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96E21" w14:textId="02946A55" w:rsidR="00F9196B" w:rsidRPr="00827CF4" w:rsidRDefault="005E20C9" w:rsidP="000A33DE">
      <w:pPr>
        <w:spacing w:line="276" w:lineRule="auto"/>
        <w:jc w:val="center"/>
        <w:rPr>
          <w:rFonts w:ascii="Times New Roman" w:hAnsi="Times New Roman" w:cs="Times New Roman"/>
          <w:b/>
          <w:bCs/>
          <w:sz w:val="24"/>
          <w:szCs w:val="24"/>
          <w:lang w:val="en-US"/>
        </w:rPr>
      </w:pPr>
      <w:bookmarkStart w:id="0" w:name="_Hlk141727069"/>
      <w:r>
        <w:rPr>
          <w:rFonts w:ascii="Times New Roman" w:hAnsi="Times New Roman" w:cs="Times New Roman"/>
          <w:b/>
          <w:bCs/>
          <w:sz w:val="24"/>
          <w:szCs w:val="24"/>
          <w:lang w:val="en-US"/>
        </w:rPr>
        <w:t>STUDI KASUS</w:t>
      </w:r>
    </w:p>
    <w:p w14:paraId="7F389182" w14:textId="77777777" w:rsidR="000A33DE" w:rsidRDefault="000A33DE" w:rsidP="000A33DE">
      <w:pPr>
        <w:spacing w:line="276" w:lineRule="auto"/>
        <w:jc w:val="center"/>
        <w:rPr>
          <w:rFonts w:ascii="Times New Roman" w:hAnsi="Times New Roman" w:cs="Times New Roman"/>
          <w:b/>
          <w:bCs/>
          <w:sz w:val="24"/>
          <w:szCs w:val="24"/>
        </w:rPr>
      </w:pPr>
    </w:p>
    <w:p w14:paraId="1C1AD45F" w14:textId="77777777" w:rsidR="000A33DE" w:rsidRDefault="004B3FB9" w:rsidP="000A33DE">
      <w:pPr>
        <w:spacing w:after="0" w:line="276" w:lineRule="auto"/>
        <w:jc w:val="center"/>
        <w:rPr>
          <w:rFonts w:ascii="Times New Roman" w:hAnsi="Times New Roman" w:cs="Times New Roman"/>
          <w:b/>
          <w:bCs/>
          <w:sz w:val="24"/>
          <w:szCs w:val="24"/>
        </w:rPr>
      </w:pPr>
      <w:r w:rsidRPr="0069492D">
        <w:rPr>
          <w:rFonts w:ascii="Times New Roman" w:hAnsi="Times New Roman" w:cs="Times New Roman"/>
          <w:b/>
          <w:bCs/>
          <w:sz w:val="24"/>
          <w:szCs w:val="24"/>
        </w:rPr>
        <w:t>PERBEDAAN PEMBERIAN JUS APEL HIJAU DAN AIR REBUSAN</w:t>
      </w:r>
      <w:r w:rsidR="000A33DE">
        <w:rPr>
          <w:rFonts w:ascii="Times New Roman" w:hAnsi="Times New Roman" w:cs="Times New Roman"/>
          <w:b/>
          <w:bCs/>
          <w:sz w:val="24"/>
          <w:szCs w:val="24"/>
        </w:rPr>
        <w:t xml:space="preserve"> </w:t>
      </w:r>
      <w:r w:rsidRPr="0069492D">
        <w:rPr>
          <w:rFonts w:ascii="Times New Roman" w:hAnsi="Times New Roman" w:cs="Times New Roman"/>
          <w:b/>
          <w:bCs/>
          <w:sz w:val="24"/>
          <w:szCs w:val="24"/>
        </w:rPr>
        <w:t>SELEDRI TERHADAP TEKANAN DARAH PADA IBU</w:t>
      </w:r>
      <w:r w:rsidR="000A33DE">
        <w:rPr>
          <w:rFonts w:ascii="Times New Roman" w:hAnsi="Times New Roman" w:cs="Times New Roman"/>
          <w:b/>
          <w:bCs/>
          <w:sz w:val="24"/>
          <w:szCs w:val="24"/>
        </w:rPr>
        <w:t xml:space="preserve"> </w:t>
      </w:r>
      <w:r w:rsidRPr="0069492D">
        <w:rPr>
          <w:rFonts w:ascii="Times New Roman" w:hAnsi="Times New Roman" w:cs="Times New Roman"/>
          <w:b/>
          <w:bCs/>
          <w:sz w:val="24"/>
          <w:szCs w:val="24"/>
        </w:rPr>
        <w:t>PERIMENOPAUSE DI PUSKESMAS</w:t>
      </w:r>
    </w:p>
    <w:p w14:paraId="03B10141" w14:textId="63218AC2" w:rsidR="000A33DE" w:rsidRPr="00E73343" w:rsidRDefault="00E73343" w:rsidP="000A33DE">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POLOMBANGKENG SELATAN</w:t>
      </w:r>
    </w:p>
    <w:p w14:paraId="2B1A8897" w14:textId="4840D949" w:rsidR="00F9196B" w:rsidRPr="00E73343" w:rsidRDefault="00E73343" w:rsidP="000A33DE">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TAHUN 202</w:t>
      </w:r>
      <w:r>
        <w:rPr>
          <w:rFonts w:ascii="Times New Roman" w:hAnsi="Times New Roman" w:cs="Times New Roman"/>
          <w:b/>
          <w:bCs/>
          <w:sz w:val="24"/>
          <w:szCs w:val="24"/>
          <w:lang w:val="en-US"/>
        </w:rPr>
        <w:t>5</w:t>
      </w:r>
    </w:p>
    <w:p w14:paraId="0F8C9F01" w14:textId="77777777" w:rsidR="000A33DE" w:rsidRPr="0069492D" w:rsidRDefault="000A33DE" w:rsidP="000A33DE">
      <w:pPr>
        <w:spacing w:after="0" w:line="276" w:lineRule="auto"/>
        <w:jc w:val="center"/>
        <w:rPr>
          <w:rFonts w:ascii="Times New Roman" w:hAnsi="Times New Roman" w:cs="Times New Roman"/>
          <w:b/>
          <w:bCs/>
          <w:sz w:val="24"/>
          <w:szCs w:val="24"/>
        </w:rPr>
      </w:pPr>
    </w:p>
    <w:p w14:paraId="54CAC6FD" w14:textId="77777777" w:rsidR="004B3FB9" w:rsidRPr="0069492D" w:rsidRDefault="004B3FB9" w:rsidP="004B3FB9">
      <w:pPr>
        <w:spacing w:after="0" w:line="360" w:lineRule="auto"/>
        <w:jc w:val="center"/>
        <w:rPr>
          <w:rFonts w:ascii="Times New Roman" w:hAnsi="Times New Roman" w:cs="Times New Roman"/>
          <w:b/>
          <w:bCs/>
          <w:sz w:val="24"/>
          <w:szCs w:val="24"/>
        </w:rPr>
      </w:pPr>
    </w:p>
    <w:p w14:paraId="218EB666" w14:textId="5F868A6B" w:rsidR="00F9196B" w:rsidRDefault="003B5F14" w:rsidP="00C80CA4">
      <w:pPr>
        <w:spacing w:line="360" w:lineRule="auto"/>
        <w:jc w:val="center"/>
        <w:rPr>
          <w:rFonts w:ascii="Times New Roman" w:hAnsi="Times New Roman" w:cs="Times New Roman"/>
          <w:b/>
          <w:bCs/>
          <w:sz w:val="24"/>
          <w:szCs w:val="24"/>
          <w:lang w:val="en-US"/>
        </w:rPr>
      </w:pPr>
      <w:r w:rsidRPr="0069492D">
        <w:rPr>
          <w:rFonts w:ascii="Times New Roman" w:hAnsi="Times New Roman" w:cs="Times New Roman"/>
          <w:b/>
          <w:noProof/>
          <w:sz w:val="24"/>
          <w:szCs w:val="24"/>
          <w:lang w:val="en-US" w:bidi="ar-SA"/>
        </w:rPr>
        <w:drawing>
          <wp:inline distT="0" distB="0" distL="0" distR="0" wp14:anchorId="47791F16" wp14:editId="3CA4BF9E">
            <wp:extent cx="1620000" cy="2160000"/>
            <wp:effectExtent l="0" t="0" r="0" b="0"/>
            <wp:docPr id="1714911515" name="Picture 1714911515"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preferRelativeResize="0">
                      <a:picLocks noChangeAspect="1" noChangeArrowheads="1"/>
                    </pic:cNvPicPr>
                  </pic:nvPicPr>
                  <pic:blipFill>
                    <a:blip r:embed="rId9"/>
                    <a:srcRect/>
                    <a:stretch>
                      <a:fillRect/>
                    </a:stretch>
                  </pic:blipFill>
                  <pic:spPr bwMode="auto">
                    <a:xfrm>
                      <a:off x="0" y="0"/>
                      <a:ext cx="1620000" cy="2160000"/>
                    </a:xfrm>
                    <a:prstGeom prst="rect">
                      <a:avLst/>
                    </a:prstGeom>
                    <a:noFill/>
                    <a:ln w="9525">
                      <a:noFill/>
                      <a:miter lim="800000"/>
                      <a:headEnd/>
                      <a:tailEnd/>
                    </a:ln>
                  </pic:spPr>
                </pic:pic>
              </a:graphicData>
            </a:graphic>
          </wp:inline>
        </w:drawing>
      </w:r>
    </w:p>
    <w:p w14:paraId="1D0E7F9A" w14:textId="77777777" w:rsidR="00DE58DA" w:rsidRPr="00DE58DA" w:rsidRDefault="00DE58DA" w:rsidP="00C80CA4">
      <w:pPr>
        <w:spacing w:line="360" w:lineRule="auto"/>
        <w:jc w:val="center"/>
        <w:rPr>
          <w:rFonts w:ascii="Times New Roman" w:hAnsi="Times New Roman" w:cs="Times New Roman"/>
          <w:b/>
          <w:bCs/>
          <w:sz w:val="24"/>
          <w:szCs w:val="24"/>
          <w:lang w:val="en-US"/>
        </w:rPr>
      </w:pPr>
    </w:p>
    <w:p w14:paraId="0FF9A289" w14:textId="1755273D" w:rsidR="005E20C9" w:rsidRPr="005E20C9" w:rsidRDefault="005E20C9" w:rsidP="005E20C9">
      <w:pPr>
        <w:spacing w:line="240" w:lineRule="auto"/>
        <w:jc w:val="center"/>
        <w:rPr>
          <w:rFonts w:ascii="Times New Roman" w:hAnsi="Times New Roman" w:cs="Times New Roman"/>
          <w:i/>
          <w:iCs/>
          <w:sz w:val="24"/>
          <w:szCs w:val="24"/>
          <w:lang w:val="en-US"/>
        </w:rPr>
      </w:pPr>
      <w:r w:rsidRPr="000A33DE">
        <w:rPr>
          <w:rFonts w:ascii="Times New Roman" w:hAnsi="Times New Roman" w:cs="Times New Roman"/>
          <w:i/>
          <w:iCs/>
          <w:sz w:val="24"/>
          <w:szCs w:val="24"/>
        </w:rPr>
        <w:t xml:space="preserve">Disusun untuk memenuhi salah satu syarat memperoleh gelar Profesi Bidan </w:t>
      </w:r>
      <w:r>
        <w:rPr>
          <w:rFonts w:ascii="Times New Roman" w:hAnsi="Times New Roman" w:cs="Times New Roman"/>
          <w:i/>
          <w:iCs/>
          <w:sz w:val="24"/>
          <w:szCs w:val="24"/>
          <w:lang w:val="en-US"/>
        </w:rPr>
        <w:t>(Bdn)</w:t>
      </w:r>
    </w:p>
    <w:p w14:paraId="76DD2B1F" w14:textId="77777777" w:rsidR="005E20C9" w:rsidRPr="000A33DE" w:rsidRDefault="005E20C9" w:rsidP="005E20C9">
      <w:pPr>
        <w:spacing w:line="240" w:lineRule="auto"/>
        <w:jc w:val="center"/>
        <w:rPr>
          <w:rFonts w:ascii="Times New Roman" w:hAnsi="Times New Roman" w:cs="Times New Roman"/>
          <w:i/>
          <w:iCs/>
          <w:sz w:val="24"/>
          <w:szCs w:val="24"/>
        </w:rPr>
      </w:pPr>
      <w:r w:rsidRPr="000A33DE">
        <w:rPr>
          <w:rFonts w:ascii="Times New Roman" w:hAnsi="Times New Roman" w:cs="Times New Roman"/>
          <w:i/>
          <w:iCs/>
          <w:sz w:val="24"/>
          <w:szCs w:val="24"/>
        </w:rPr>
        <w:t xml:space="preserve">di Program Studi Pendidikan Profesi Bidan Fakultas Keperawatan </w:t>
      </w:r>
    </w:p>
    <w:p w14:paraId="1DCC3DCC" w14:textId="77777777" w:rsidR="005E20C9" w:rsidRPr="000A33DE" w:rsidRDefault="005E20C9" w:rsidP="005E20C9">
      <w:pPr>
        <w:spacing w:line="240" w:lineRule="auto"/>
        <w:jc w:val="center"/>
        <w:rPr>
          <w:rFonts w:ascii="Times New Roman" w:hAnsi="Times New Roman" w:cs="Times New Roman"/>
          <w:i/>
          <w:iCs/>
          <w:sz w:val="24"/>
          <w:szCs w:val="24"/>
        </w:rPr>
      </w:pPr>
      <w:r w:rsidRPr="000A33DE">
        <w:rPr>
          <w:rFonts w:ascii="Times New Roman" w:hAnsi="Times New Roman" w:cs="Times New Roman"/>
          <w:i/>
          <w:iCs/>
          <w:sz w:val="24"/>
          <w:szCs w:val="24"/>
        </w:rPr>
        <w:t xml:space="preserve">dan Kebidanan Universitas Megarezky </w:t>
      </w:r>
    </w:p>
    <w:p w14:paraId="3D31AA42" w14:textId="77777777" w:rsidR="00A67EC6" w:rsidRPr="0069492D" w:rsidRDefault="00A67EC6" w:rsidP="003B5F14">
      <w:pPr>
        <w:spacing w:line="240" w:lineRule="auto"/>
        <w:rPr>
          <w:rFonts w:ascii="Times New Roman" w:hAnsi="Times New Roman" w:cs="Times New Roman"/>
          <w:b/>
          <w:bCs/>
          <w:sz w:val="24"/>
          <w:szCs w:val="24"/>
        </w:rPr>
      </w:pPr>
    </w:p>
    <w:p w14:paraId="1911F3F5" w14:textId="77777777" w:rsidR="000A33DE" w:rsidRPr="0069492D" w:rsidRDefault="000A33DE" w:rsidP="00985AE4">
      <w:pPr>
        <w:spacing w:line="240" w:lineRule="auto"/>
        <w:jc w:val="center"/>
        <w:rPr>
          <w:rFonts w:ascii="Times New Roman" w:hAnsi="Times New Roman" w:cs="Times New Roman"/>
          <w:b/>
          <w:bCs/>
          <w:sz w:val="24"/>
          <w:szCs w:val="24"/>
        </w:rPr>
      </w:pPr>
    </w:p>
    <w:p w14:paraId="7AF828FD" w14:textId="40F9D402" w:rsidR="00F9196B" w:rsidRPr="00E73343" w:rsidRDefault="00E73343" w:rsidP="00D97A10">
      <w:pPr>
        <w:spacing w:line="240"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HADINA</w:t>
      </w:r>
    </w:p>
    <w:p w14:paraId="1D496C1F" w14:textId="0789AC44" w:rsidR="00F9196B" w:rsidRPr="00E73343" w:rsidRDefault="00F9196B" w:rsidP="00D97A10">
      <w:pPr>
        <w:spacing w:line="240" w:lineRule="auto"/>
        <w:jc w:val="center"/>
        <w:rPr>
          <w:rFonts w:ascii="Times New Roman" w:hAnsi="Times New Roman" w:cs="Times New Roman"/>
          <w:b/>
          <w:bCs/>
          <w:sz w:val="24"/>
          <w:szCs w:val="24"/>
          <w:lang w:val="en-US"/>
        </w:rPr>
      </w:pPr>
      <w:r w:rsidRPr="0069492D">
        <w:rPr>
          <w:rFonts w:ascii="Times New Roman" w:hAnsi="Times New Roman" w:cs="Times New Roman"/>
          <w:b/>
          <w:bCs/>
          <w:sz w:val="24"/>
          <w:szCs w:val="24"/>
        </w:rPr>
        <w:t>A1A</w:t>
      </w:r>
      <w:r w:rsidR="00E73343">
        <w:rPr>
          <w:rFonts w:ascii="Times New Roman" w:hAnsi="Times New Roman" w:cs="Times New Roman"/>
          <w:b/>
          <w:bCs/>
          <w:sz w:val="24"/>
          <w:szCs w:val="24"/>
        </w:rPr>
        <w:t>12</w:t>
      </w:r>
      <w:r w:rsidR="00E73343">
        <w:rPr>
          <w:rFonts w:ascii="Times New Roman" w:hAnsi="Times New Roman" w:cs="Times New Roman"/>
          <w:b/>
          <w:bCs/>
          <w:sz w:val="24"/>
          <w:szCs w:val="24"/>
          <w:lang w:val="en-US"/>
        </w:rPr>
        <w:t>41009</w:t>
      </w:r>
    </w:p>
    <w:p w14:paraId="2F7E1E9A" w14:textId="77777777" w:rsidR="00AE37DB" w:rsidRDefault="00AE37DB" w:rsidP="00441389">
      <w:pPr>
        <w:spacing w:line="360" w:lineRule="auto"/>
        <w:rPr>
          <w:rFonts w:ascii="Times New Roman" w:hAnsi="Times New Roman" w:cs="Times New Roman"/>
          <w:b/>
          <w:bCs/>
          <w:sz w:val="24"/>
          <w:szCs w:val="24"/>
        </w:rPr>
      </w:pPr>
    </w:p>
    <w:p w14:paraId="4863CDD2" w14:textId="77777777" w:rsidR="00D97A10" w:rsidRPr="00DE58DA" w:rsidRDefault="00D97A10" w:rsidP="00441389">
      <w:pPr>
        <w:spacing w:line="360" w:lineRule="auto"/>
        <w:rPr>
          <w:rFonts w:ascii="Times New Roman" w:hAnsi="Times New Roman" w:cs="Times New Roman"/>
          <w:b/>
          <w:bCs/>
          <w:sz w:val="24"/>
          <w:szCs w:val="24"/>
          <w:lang w:val="en-US"/>
        </w:rPr>
      </w:pPr>
    </w:p>
    <w:p w14:paraId="2D90DF14" w14:textId="77777777" w:rsidR="00441389" w:rsidRPr="0069492D" w:rsidRDefault="00441389" w:rsidP="005F2368">
      <w:pPr>
        <w:spacing w:after="0" w:line="240" w:lineRule="auto"/>
        <w:ind w:right="26"/>
        <w:jc w:val="center"/>
        <w:rPr>
          <w:rFonts w:ascii="Times New Roman" w:hAnsi="Times New Roman" w:cs="Times New Roman"/>
          <w:b/>
          <w:sz w:val="24"/>
          <w:szCs w:val="24"/>
        </w:rPr>
      </w:pPr>
      <w:r w:rsidRPr="0069492D">
        <w:rPr>
          <w:rFonts w:ascii="Times New Roman" w:hAnsi="Times New Roman" w:cs="Times New Roman"/>
          <w:b/>
          <w:sz w:val="24"/>
          <w:szCs w:val="24"/>
        </w:rPr>
        <w:t xml:space="preserve">PROGRAM STUDI SARJANA KEBIDANAN DAN PROFESI BIDAN </w:t>
      </w:r>
    </w:p>
    <w:p w14:paraId="29CAD703" w14:textId="77777777" w:rsidR="00441389" w:rsidRPr="0069492D" w:rsidRDefault="00441389" w:rsidP="005F2368">
      <w:pPr>
        <w:spacing w:after="0" w:line="240" w:lineRule="auto"/>
        <w:ind w:right="26"/>
        <w:jc w:val="center"/>
        <w:rPr>
          <w:rFonts w:ascii="Times New Roman" w:hAnsi="Times New Roman" w:cs="Times New Roman"/>
          <w:b/>
          <w:sz w:val="24"/>
          <w:szCs w:val="24"/>
        </w:rPr>
      </w:pPr>
      <w:r w:rsidRPr="0069492D">
        <w:rPr>
          <w:rFonts w:ascii="Times New Roman" w:hAnsi="Times New Roman" w:cs="Times New Roman"/>
          <w:b/>
          <w:sz w:val="24"/>
          <w:szCs w:val="24"/>
        </w:rPr>
        <w:t xml:space="preserve">FAKULTAS KEPERAWATAN DAN KEBIDANAN  </w:t>
      </w:r>
    </w:p>
    <w:p w14:paraId="65A75246" w14:textId="77777777" w:rsidR="00441389" w:rsidRPr="0069492D" w:rsidRDefault="00441389" w:rsidP="005F2368">
      <w:pPr>
        <w:spacing w:after="0" w:line="240" w:lineRule="auto"/>
        <w:ind w:right="26"/>
        <w:jc w:val="center"/>
        <w:rPr>
          <w:rFonts w:ascii="Times New Roman" w:hAnsi="Times New Roman" w:cs="Times New Roman"/>
          <w:b/>
          <w:sz w:val="24"/>
          <w:szCs w:val="24"/>
        </w:rPr>
      </w:pPr>
      <w:r w:rsidRPr="0069492D">
        <w:rPr>
          <w:rFonts w:ascii="Times New Roman" w:hAnsi="Times New Roman" w:cs="Times New Roman"/>
          <w:b/>
          <w:sz w:val="24"/>
          <w:szCs w:val="24"/>
        </w:rPr>
        <w:t>UNIVERSITAS MEGAREZKY MAKASSAR</w:t>
      </w:r>
    </w:p>
    <w:p w14:paraId="12613438" w14:textId="1C107111" w:rsidR="00C23A65" w:rsidRPr="00E73343" w:rsidRDefault="00441389" w:rsidP="00E73343">
      <w:pPr>
        <w:spacing w:after="0" w:line="240" w:lineRule="auto"/>
        <w:ind w:right="26"/>
        <w:jc w:val="center"/>
        <w:rPr>
          <w:rFonts w:ascii="Times New Roman" w:hAnsi="Times New Roman" w:cs="Times New Roman"/>
          <w:b/>
          <w:sz w:val="24"/>
          <w:szCs w:val="24"/>
          <w:lang w:val="en-US"/>
        </w:rPr>
        <w:sectPr w:rsidR="00C23A65" w:rsidRPr="00E73343" w:rsidSect="00546762">
          <w:headerReference w:type="default" r:id="rId10"/>
          <w:pgSz w:w="11930" w:h="16850"/>
          <w:pgMar w:top="2268" w:right="1701" w:bottom="1701" w:left="2268" w:header="0" w:footer="0" w:gutter="0"/>
          <w:pgNumType w:fmt="lowerRoman" w:start="2"/>
          <w:cols w:space="720"/>
          <w:titlePg/>
          <w:docGrid w:linePitch="299"/>
        </w:sectPr>
      </w:pPr>
      <w:r w:rsidRPr="0069492D">
        <w:rPr>
          <w:rFonts w:ascii="Times New Roman" w:hAnsi="Times New Roman" w:cs="Times New Roman"/>
          <w:b/>
          <w:sz w:val="24"/>
          <w:szCs w:val="24"/>
        </w:rPr>
        <w:t xml:space="preserve"> 202</w:t>
      </w:r>
      <w:r w:rsidR="00E73343">
        <w:rPr>
          <w:rFonts w:ascii="Times New Roman" w:hAnsi="Times New Roman" w:cs="Times New Roman"/>
          <w:b/>
          <w:sz w:val="24"/>
          <w:szCs w:val="24"/>
          <w:lang w:val="en-US"/>
        </w:rPr>
        <w:t>5</w:t>
      </w:r>
    </w:p>
    <w:p w14:paraId="4BE5D857" w14:textId="531D6E0C" w:rsidR="00030CC4" w:rsidRPr="0069492D" w:rsidRDefault="004B3FB9" w:rsidP="00030CC4">
      <w:pPr>
        <w:spacing w:line="360" w:lineRule="auto"/>
        <w:jc w:val="center"/>
        <w:rPr>
          <w:rFonts w:ascii="Times New Roman" w:hAnsi="Times New Roman" w:cs="Times New Roman"/>
          <w:b/>
          <w:bCs/>
          <w:sz w:val="24"/>
          <w:szCs w:val="24"/>
        </w:rPr>
      </w:pPr>
      <w:bookmarkStart w:id="1" w:name="_Hlk141727113"/>
      <w:r w:rsidRPr="0069492D">
        <w:rPr>
          <w:rFonts w:ascii="Times New Roman" w:hAnsi="Times New Roman" w:cs="Times New Roman"/>
          <w:b/>
          <w:bCs/>
          <w:sz w:val="24"/>
          <w:szCs w:val="24"/>
        </w:rPr>
        <w:lastRenderedPageBreak/>
        <w:t>STUDI KASUS</w:t>
      </w:r>
    </w:p>
    <w:p w14:paraId="47458725" w14:textId="77777777" w:rsidR="000A33DE" w:rsidRDefault="000A33DE" w:rsidP="000A33DE">
      <w:pPr>
        <w:spacing w:after="0" w:line="276" w:lineRule="auto"/>
        <w:jc w:val="center"/>
        <w:rPr>
          <w:rFonts w:ascii="Times New Roman" w:hAnsi="Times New Roman" w:cs="Times New Roman"/>
          <w:b/>
          <w:bCs/>
          <w:sz w:val="24"/>
          <w:szCs w:val="24"/>
        </w:rPr>
      </w:pPr>
      <w:r w:rsidRPr="0069492D">
        <w:rPr>
          <w:rFonts w:ascii="Times New Roman" w:hAnsi="Times New Roman" w:cs="Times New Roman"/>
          <w:b/>
          <w:bCs/>
          <w:sz w:val="24"/>
          <w:szCs w:val="24"/>
        </w:rPr>
        <w:t>PERBEDAAN PEMBERIAN JUS APEL HIJAU DAN AIR REBUSAN</w:t>
      </w:r>
      <w:r>
        <w:rPr>
          <w:rFonts w:ascii="Times New Roman" w:hAnsi="Times New Roman" w:cs="Times New Roman"/>
          <w:b/>
          <w:bCs/>
          <w:sz w:val="24"/>
          <w:szCs w:val="24"/>
        </w:rPr>
        <w:t xml:space="preserve"> </w:t>
      </w:r>
      <w:r w:rsidRPr="0069492D">
        <w:rPr>
          <w:rFonts w:ascii="Times New Roman" w:hAnsi="Times New Roman" w:cs="Times New Roman"/>
          <w:b/>
          <w:bCs/>
          <w:sz w:val="24"/>
          <w:szCs w:val="24"/>
        </w:rPr>
        <w:t>SELEDRI TERHADAP TEKANAN DARAH PADA IBU</w:t>
      </w:r>
      <w:r>
        <w:rPr>
          <w:rFonts w:ascii="Times New Roman" w:hAnsi="Times New Roman" w:cs="Times New Roman"/>
          <w:b/>
          <w:bCs/>
          <w:sz w:val="24"/>
          <w:szCs w:val="24"/>
        </w:rPr>
        <w:t xml:space="preserve"> </w:t>
      </w:r>
      <w:r w:rsidRPr="0069492D">
        <w:rPr>
          <w:rFonts w:ascii="Times New Roman" w:hAnsi="Times New Roman" w:cs="Times New Roman"/>
          <w:b/>
          <w:bCs/>
          <w:sz w:val="24"/>
          <w:szCs w:val="24"/>
        </w:rPr>
        <w:t>PERIMENOPAUSE DI PUSKESMAS</w:t>
      </w:r>
    </w:p>
    <w:p w14:paraId="515E6A6F" w14:textId="4AA51FC8" w:rsidR="000A33DE" w:rsidRDefault="000A33DE" w:rsidP="000A33DE">
      <w:pPr>
        <w:spacing w:after="0" w:line="276" w:lineRule="auto"/>
        <w:jc w:val="center"/>
        <w:rPr>
          <w:rFonts w:ascii="Times New Roman" w:hAnsi="Times New Roman" w:cs="Times New Roman"/>
          <w:b/>
          <w:bCs/>
          <w:sz w:val="24"/>
          <w:szCs w:val="24"/>
        </w:rPr>
      </w:pPr>
      <w:r w:rsidRPr="0069492D">
        <w:rPr>
          <w:rFonts w:ascii="Times New Roman" w:hAnsi="Times New Roman" w:cs="Times New Roman"/>
          <w:b/>
          <w:bCs/>
          <w:sz w:val="24"/>
          <w:szCs w:val="24"/>
        </w:rPr>
        <w:t xml:space="preserve"> </w:t>
      </w:r>
      <w:r w:rsidR="00E73343">
        <w:rPr>
          <w:rFonts w:ascii="Times New Roman" w:hAnsi="Times New Roman" w:cs="Times New Roman"/>
          <w:b/>
          <w:bCs/>
          <w:sz w:val="24"/>
          <w:szCs w:val="24"/>
          <w:lang w:val="en-US"/>
        </w:rPr>
        <w:t>POLOMBANGKEMNG SELATAN</w:t>
      </w:r>
      <w:r>
        <w:rPr>
          <w:rFonts w:ascii="Times New Roman" w:hAnsi="Times New Roman" w:cs="Times New Roman"/>
          <w:b/>
          <w:bCs/>
          <w:sz w:val="24"/>
          <w:szCs w:val="24"/>
        </w:rPr>
        <w:t xml:space="preserve"> </w:t>
      </w:r>
    </w:p>
    <w:p w14:paraId="5598ABE0" w14:textId="642F081B" w:rsidR="00D97A10" w:rsidRPr="00E73343" w:rsidRDefault="00E73343" w:rsidP="000A33DE">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TAHUN 202</w:t>
      </w:r>
      <w:r>
        <w:rPr>
          <w:rFonts w:ascii="Times New Roman" w:hAnsi="Times New Roman" w:cs="Times New Roman"/>
          <w:b/>
          <w:bCs/>
          <w:sz w:val="24"/>
          <w:szCs w:val="24"/>
          <w:lang w:val="en-US"/>
        </w:rPr>
        <w:t>5</w:t>
      </w:r>
    </w:p>
    <w:p w14:paraId="06DBE0CC" w14:textId="59E5A6DE" w:rsidR="003B5F14" w:rsidRPr="0069492D" w:rsidRDefault="003B5F14" w:rsidP="003B5F14">
      <w:pPr>
        <w:spacing w:line="360" w:lineRule="auto"/>
        <w:jc w:val="center"/>
        <w:rPr>
          <w:rFonts w:ascii="Times New Roman" w:hAnsi="Times New Roman" w:cs="Times New Roman"/>
          <w:b/>
          <w:bCs/>
          <w:sz w:val="24"/>
          <w:szCs w:val="24"/>
        </w:rPr>
      </w:pPr>
    </w:p>
    <w:p w14:paraId="3C4B969A" w14:textId="5DF9176F" w:rsidR="003B5F14" w:rsidRDefault="003B5F14" w:rsidP="003B5F14">
      <w:pPr>
        <w:spacing w:line="240" w:lineRule="auto"/>
        <w:jc w:val="center"/>
        <w:rPr>
          <w:rFonts w:ascii="Times New Roman" w:hAnsi="Times New Roman" w:cs="Times New Roman"/>
          <w:b/>
          <w:bCs/>
          <w:sz w:val="24"/>
          <w:szCs w:val="24"/>
        </w:rPr>
      </w:pPr>
    </w:p>
    <w:p w14:paraId="72B6691F" w14:textId="77777777" w:rsidR="00A26F94" w:rsidRPr="0069492D" w:rsidRDefault="00A26F94" w:rsidP="003B5F14">
      <w:pPr>
        <w:spacing w:line="240" w:lineRule="auto"/>
        <w:jc w:val="center"/>
        <w:rPr>
          <w:rFonts w:ascii="Times New Roman" w:hAnsi="Times New Roman" w:cs="Times New Roman"/>
          <w:b/>
          <w:bCs/>
          <w:sz w:val="24"/>
          <w:szCs w:val="24"/>
        </w:rPr>
      </w:pPr>
    </w:p>
    <w:p w14:paraId="7AB15B72" w14:textId="77777777" w:rsidR="0069492D" w:rsidRPr="000A33DE" w:rsidRDefault="003B5F14" w:rsidP="000A33DE">
      <w:pPr>
        <w:spacing w:line="240" w:lineRule="auto"/>
        <w:jc w:val="center"/>
        <w:rPr>
          <w:rFonts w:ascii="Times New Roman" w:hAnsi="Times New Roman" w:cs="Times New Roman"/>
          <w:i/>
          <w:iCs/>
          <w:sz w:val="24"/>
          <w:szCs w:val="24"/>
        </w:rPr>
      </w:pPr>
      <w:r w:rsidRPr="000A33DE">
        <w:rPr>
          <w:rFonts w:ascii="Times New Roman" w:hAnsi="Times New Roman" w:cs="Times New Roman"/>
          <w:i/>
          <w:iCs/>
          <w:sz w:val="24"/>
          <w:szCs w:val="24"/>
        </w:rPr>
        <w:t xml:space="preserve">Disusun </w:t>
      </w:r>
      <w:r w:rsidR="004B3FB9" w:rsidRPr="000A33DE">
        <w:rPr>
          <w:rFonts w:ascii="Times New Roman" w:hAnsi="Times New Roman" w:cs="Times New Roman"/>
          <w:i/>
          <w:iCs/>
          <w:sz w:val="24"/>
          <w:szCs w:val="24"/>
        </w:rPr>
        <w:t xml:space="preserve">untuk memenuhi salah satu syarat memperoleh gelar Profesi Bidan </w:t>
      </w:r>
    </w:p>
    <w:p w14:paraId="150A4575" w14:textId="77777777" w:rsidR="0069492D" w:rsidRPr="000A33DE" w:rsidRDefault="0069492D" w:rsidP="000A33DE">
      <w:pPr>
        <w:spacing w:line="240" w:lineRule="auto"/>
        <w:jc w:val="center"/>
        <w:rPr>
          <w:rFonts w:ascii="Times New Roman" w:hAnsi="Times New Roman" w:cs="Times New Roman"/>
          <w:i/>
          <w:iCs/>
          <w:sz w:val="24"/>
          <w:szCs w:val="24"/>
        </w:rPr>
      </w:pPr>
      <w:r w:rsidRPr="000A33DE">
        <w:rPr>
          <w:rFonts w:ascii="Times New Roman" w:hAnsi="Times New Roman" w:cs="Times New Roman"/>
          <w:i/>
          <w:iCs/>
          <w:sz w:val="24"/>
          <w:szCs w:val="24"/>
        </w:rPr>
        <w:t>d</w:t>
      </w:r>
      <w:r w:rsidR="004B3FB9" w:rsidRPr="000A33DE">
        <w:rPr>
          <w:rFonts w:ascii="Times New Roman" w:hAnsi="Times New Roman" w:cs="Times New Roman"/>
          <w:i/>
          <w:iCs/>
          <w:sz w:val="24"/>
          <w:szCs w:val="24"/>
        </w:rPr>
        <w:t xml:space="preserve">i Program Studi Pendidikan Profesi Bidan Fakultas Keperawatan </w:t>
      </w:r>
    </w:p>
    <w:p w14:paraId="3ADD5708" w14:textId="010E1A0E" w:rsidR="003B5F14" w:rsidRPr="000A33DE" w:rsidRDefault="004B3FB9" w:rsidP="000A33DE">
      <w:pPr>
        <w:spacing w:line="240" w:lineRule="auto"/>
        <w:jc w:val="center"/>
        <w:rPr>
          <w:rFonts w:ascii="Times New Roman" w:hAnsi="Times New Roman" w:cs="Times New Roman"/>
          <w:i/>
          <w:iCs/>
          <w:sz w:val="24"/>
          <w:szCs w:val="24"/>
        </w:rPr>
      </w:pPr>
      <w:r w:rsidRPr="000A33DE">
        <w:rPr>
          <w:rFonts w:ascii="Times New Roman" w:hAnsi="Times New Roman" w:cs="Times New Roman"/>
          <w:i/>
          <w:iCs/>
          <w:sz w:val="24"/>
          <w:szCs w:val="24"/>
        </w:rPr>
        <w:t xml:space="preserve">dan Kebidanan Universitas Megarezky </w:t>
      </w:r>
    </w:p>
    <w:p w14:paraId="4D4B3011" w14:textId="77777777" w:rsidR="005E20C9" w:rsidRDefault="005E20C9" w:rsidP="0069492D">
      <w:pPr>
        <w:spacing w:line="240" w:lineRule="auto"/>
        <w:jc w:val="center"/>
        <w:rPr>
          <w:rFonts w:ascii="Times New Roman" w:hAnsi="Times New Roman" w:cs="Times New Roman"/>
          <w:sz w:val="24"/>
          <w:szCs w:val="24"/>
          <w:lang w:val="en-US"/>
        </w:rPr>
      </w:pPr>
    </w:p>
    <w:p w14:paraId="587FD989" w14:textId="77777777" w:rsidR="005E20C9" w:rsidRDefault="005E20C9" w:rsidP="0069492D">
      <w:pPr>
        <w:spacing w:line="240" w:lineRule="auto"/>
        <w:jc w:val="center"/>
        <w:rPr>
          <w:rFonts w:ascii="Times New Roman" w:hAnsi="Times New Roman" w:cs="Times New Roman"/>
          <w:sz w:val="24"/>
          <w:szCs w:val="24"/>
          <w:lang w:val="en-US"/>
        </w:rPr>
      </w:pPr>
    </w:p>
    <w:p w14:paraId="3E95D1BA" w14:textId="61B334ED" w:rsidR="003B5F14" w:rsidRPr="0069492D" w:rsidRDefault="0069492D" w:rsidP="0069492D">
      <w:pPr>
        <w:spacing w:line="240" w:lineRule="auto"/>
        <w:jc w:val="center"/>
        <w:rPr>
          <w:rFonts w:ascii="Times New Roman" w:hAnsi="Times New Roman" w:cs="Times New Roman"/>
          <w:sz w:val="24"/>
          <w:szCs w:val="24"/>
        </w:rPr>
      </w:pPr>
      <w:r w:rsidRPr="0069492D">
        <w:rPr>
          <w:rFonts w:ascii="Times New Roman" w:hAnsi="Times New Roman" w:cs="Times New Roman"/>
          <w:sz w:val="24"/>
          <w:szCs w:val="24"/>
        </w:rPr>
        <w:t>Oleh:</w:t>
      </w:r>
    </w:p>
    <w:p w14:paraId="7A74512A" w14:textId="77777777" w:rsidR="0069492D" w:rsidRPr="0069492D" w:rsidRDefault="0069492D" w:rsidP="0069492D">
      <w:pPr>
        <w:spacing w:line="240" w:lineRule="auto"/>
        <w:jc w:val="center"/>
        <w:rPr>
          <w:rFonts w:ascii="Times New Roman" w:hAnsi="Times New Roman" w:cs="Times New Roman"/>
          <w:sz w:val="24"/>
          <w:szCs w:val="24"/>
        </w:rPr>
      </w:pPr>
    </w:p>
    <w:p w14:paraId="314FE24D" w14:textId="77777777" w:rsidR="00E73343" w:rsidRDefault="00E73343" w:rsidP="001871C0">
      <w:pPr>
        <w:spacing w:line="240"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HADINA</w:t>
      </w:r>
    </w:p>
    <w:p w14:paraId="6C77F500" w14:textId="08A47CA4" w:rsidR="003B5F14" w:rsidRPr="00E73343" w:rsidRDefault="003B5F14" w:rsidP="001871C0">
      <w:pPr>
        <w:spacing w:line="240" w:lineRule="auto"/>
        <w:jc w:val="center"/>
        <w:rPr>
          <w:rFonts w:ascii="Times New Roman" w:hAnsi="Times New Roman" w:cs="Times New Roman"/>
          <w:b/>
          <w:bCs/>
          <w:sz w:val="24"/>
          <w:szCs w:val="24"/>
          <w:lang w:val="en-US"/>
        </w:rPr>
      </w:pPr>
      <w:r w:rsidRPr="0069492D">
        <w:rPr>
          <w:rFonts w:ascii="Times New Roman" w:hAnsi="Times New Roman" w:cs="Times New Roman"/>
          <w:b/>
          <w:bCs/>
          <w:sz w:val="24"/>
          <w:szCs w:val="24"/>
        </w:rPr>
        <w:t>A1A</w:t>
      </w:r>
      <w:r w:rsidR="00E73343">
        <w:rPr>
          <w:rFonts w:ascii="Times New Roman" w:hAnsi="Times New Roman" w:cs="Times New Roman"/>
          <w:b/>
          <w:bCs/>
          <w:sz w:val="24"/>
          <w:szCs w:val="24"/>
        </w:rPr>
        <w:t>12</w:t>
      </w:r>
      <w:r w:rsidR="00E73343">
        <w:rPr>
          <w:rFonts w:ascii="Times New Roman" w:hAnsi="Times New Roman" w:cs="Times New Roman"/>
          <w:b/>
          <w:bCs/>
          <w:sz w:val="24"/>
          <w:szCs w:val="24"/>
          <w:lang w:val="en-US"/>
        </w:rPr>
        <w:t>41009</w:t>
      </w:r>
    </w:p>
    <w:p w14:paraId="19C9B46E" w14:textId="77777777" w:rsidR="00D97A10" w:rsidRPr="0069492D" w:rsidRDefault="00D97A10" w:rsidP="003B5F14">
      <w:pPr>
        <w:spacing w:line="360" w:lineRule="auto"/>
        <w:rPr>
          <w:rFonts w:ascii="Times New Roman" w:hAnsi="Times New Roman" w:cs="Times New Roman"/>
          <w:b/>
          <w:bCs/>
          <w:sz w:val="24"/>
          <w:szCs w:val="24"/>
        </w:rPr>
      </w:pPr>
    </w:p>
    <w:p w14:paraId="1E810BFD" w14:textId="77777777" w:rsidR="00E015CD" w:rsidRDefault="00E015CD" w:rsidP="003B5F14">
      <w:pPr>
        <w:spacing w:line="360" w:lineRule="auto"/>
        <w:rPr>
          <w:rFonts w:ascii="Times New Roman" w:hAnsi="Times New Roman" w:cs="Times New Roman"/>
          <w:b/>
          <w:bCs/>
          <w:sz w:val="24"/>
          <w:szCs w:val="24"/>
          <w:lang w:val="en-US"/>
        </w:rPr>
      </w:pPr>
    </w:p>
    <w:p w14:paraId="0DD82300" w14:textId="77777777" w:rsidR="00827CF4" w:rsidRDefault="00827CF4" w:rsidP="003B5F14">
      <w:pPr>
        <w:spacing w:line="360" w:lineRule="auto"/>
        <w:rPr>
          <w:rFonts w:ascii="Times New Roman" w:hAnsi="Times New Roman" w:cs="Times New Roman"/>
          <w:b/>
          <w:bCs/>
          <w:sz w:val="24"/>
          <w:szCs w:val="24"/>
          <w:lang w:val="en-US"/>
        </w:rPr>
      </w:pPr>
    </w:p>
    <w:p w14:paraId="12BFFEDF" w14:textId="77777777" w:rsidR="005E20C9" w:rsidRDefault="005E20C9" w:rsidP="003B5F14">
      <w:pPr>
        <w:spacing w:line="360" w:lineRule="auto"/>
        <w:rPr>
          <w:rFonts w:ascii="Times New Roman" w:hAnsi="Times New Roman" w:cs="Times New Roman"/>
          <w:b/>
          <w:bCs/>
          <w:sz w:val="24"/>
          <w:szCs w:val="24"/>
          <w:lang w:val="en-US"/>
        </w:rPr>
      </w:pPr>
    </w:p>
    <w:p w14:paraId="6AA16922" w14:textId="77777777" w:rsidR="005E20C9" w:rsidRDefault="005E20C9" w:rsidP="003B5F14">
      <w:pPr>
        <w:spacing w:line="360" w:lineRule="auto"/>
        <w:rPr>
          <w:rFonts w:ascii="Times New Roman" w:hAnsi="Times New Roman" w:cs="Times New Roman"/>
          <w:b/>
          <w:bCs/>
          <w:sz w:val="24"/>
          <w:szCs w:val="24"/>
          <w:lang w:val="en-US"/>
        </w:rPr>
      </w:pPr>
    </w:p>
    <w:p w14:paraId="37C36C93" w14:textId="77777777" w:rsidR="00827CF4" w:rsidRPr="00827CF4" w:rsidRDefault="00827CF4" w:rsidP="003B5F14">
      <w:pPr>
        <w:spacing w:line="360" w:lineRule="auto"/>
        <w:rPr>
          <w:rFonts w:ascii="Times New Roman" w:hAnsi="Times New Roman" w:cs="Times New Roman"/>
          <w:b/>
          <w:bCs/>
          <w:sz w:val="24"/>
          <w:szCs w:val="24"/>
          <w:lang w:val="en-US"/>
        </w:rPr>
      </w:pPr>
    </w:p>
    <w:p w14:paraId="5EEF105C" w14:textId="77777777" w:rsidR="001E01DF" w:rsidRDefault="003B5F14" w:rsidP="005F2368">
      <w:pPr>
        <w:spacing w:after="0" w:line="240" w:lineRule="auto"/>
        <w:ind w:right="26"/>
        <w:jc w:val="center"/>
        <w:rPr>
          <w:rFonts w:ascii="Times New Roman" w:hAnsi="Times New Roman" w:cs="Times New Roman"/>
          <w:b/>
          <w:sz w:val="24"/>
          <w:szCs w:val="24"/>
        </w:rPr>
      </w:pPr>
      <w:r w:rsidRPr="0069492D">
        <w:rPr>
          <w:rFonts w:ascii="Times New Roman" w:hAnsi="Times New Roman" w:cs="Times New Roman"/>
          <w:b/>
          <w:sz w:val="24"/>
          <w:szCs w:val="24"/>
        </w:rPr>
        <w:t xml:space="preserve">PROGRAM STUDI </w:t>
      </w:r>
      <w:r w:rsidR="006B588F">
        <w:rPr>
          <w:rFonts w:ascii="Times New Roman" w:hAnsi="Times New Roman" w:cs="Times New Roman"/>
          <w:b/>
          <w:sz w:val="24"/>
          <w:szCs w:val="24"/>
        </w:rPr>
        <w:t>PENDIDIKAN</w:t>
      </w:r>
      <w:r w:rsidRPr="0069492D">
        <w:rPr>
          <w:rFonts w:ascii="Times New Roman" w:hAnsi="Times New Roman" w:cs="Times New Roman"/>
          <w:b/>
          <w:sz w:val="24"/>
          <w:szCs w:val="24"/>
        </w:rPr>
        <w:t xml:space="preserve"> PROFESI BIDAN </w:t>
      </w:r>
    </w:p>
    <w:p w14:paraId="39997FD6" w14:textId="4CE3EC5A" w:rsidR="003B5F14" w:rsidRPr="0069492D" w:rsidRDefault="003B5F14" w:rsidP="005F2368">
      <w:pPr>
        <w:spacing w:after="0" w:line="240" w:lineRule="auto"/>
        <w:ind w:right="26"/>
        <w:jc w:val="center"/>
        <w:rPr>
          <w:rFonts w:ascii="Times New Roman" w:hAnsi="Times New Roman" w:cs="Times New Roman"/>
          <w:b/>
          <w:sz w:val="24"/>
          <w:szCs w:val="24"/>
        </w:rPr>
      </w:pPr>
      <w:r w:rsidRPr="0069492D">
        <w:rPr>
          <w:rFonts w:ascii="Times New Roman" w:hAnsi="Times New Roman" w:cs="Times New Roman"/>
          <w:b/>
          <w:sz w:val="24"/>
          <w:szCs w:val="24"/>
        </w:rPr>
        <w:t xml:space="preserve">FAKULTAS KEPERAWATAN DAN KEBIDANAN  </w:t>
      </w:r>
    </w:p>
    <w:p w14:paraId="50CA0E22" w14:textId="1F8DE7F2" w:rsidR="003B5F14" w:rsidRPr="0069492D" w:rsidRDefault="003B5F14" w:rsidP="005F2368">
      <w:pPr>
        <w:spacing w:after="0" w:line="240" w:lineRule="auto"/>
        <w:ind w:right="26"/>
        <w:jc w:val="center"/>
        <w:rPr>
          <w:rFonts w:ascii="Times New Roman" w:hAnsi="Times New Roman" w:cs="Times New Roman"/>
          <w:b/>
          <w:sz w:val="24"/>
          <w:szCs w:val="24"/>
        </w:rPr>
      </w:pPr>
      <w:r w:rsidRPr="0069492D">
        <w:rPr>
          <w:rFonts w:ascii="Times New Roman" w:hAnsi="Times New Roman" w:cs="Times New Roman"/>
          <w:b/>
          <w:sz w:val="24"/>
          <w:szCs w:val="24"/>
        </w:rPr>
        <w:t xml:space="preserve">UNIVERSITAS MEGAREZKY </w:t>
      </w:r>
    </w:p>
    <w:p w14:paraId="5F0C2C82" w14:textId="25FC5A0D" w:rsidR="003B5F14" w:rsidRDefault="003B5F14" w:rsidP="005F2368">
      <w:pPr>
        <w:spacing w:after="0" w:line="240" w:lineRule="auto"/>
        <w:ind w:right="26"/>
        <w:jc w:val="center"/>
        <w:rPr>
          <w:rFonts w:ascii="Times New Roman" w:hAnsi="Times New Roman" w:cs="Times New Roman"/>
          <w:b/>
          <w:sz w:val="26"/>
          <w:szCs w:val="26"/>
          <w:lang w:val="en-US"/>
        </w:rPr>
      </w:pPr>
      <w:r w:rsidRPr="00E015CD">
        <w:rPr>
          <w:rFonts w:ascii="Times New Roman" w:hAnsi="Times New Roman" w:cs="Times New Roman"/>
          <w:b/>
          <w:sz w:val="26"/>
          <w:szCs w:val="26"/>
        </w:rPr>
        <w:t>20</w:t>
      </w:r>
      <w:bookmarkEnd w:id="0"/>
      <w:bookmarkEnd w:id="1"/>
      <w:r w:rsidR="00E73343">
        <w:rPr>
          <w:rFonts w:ascii="Times New Roman" w:hAnsi="Times New Roman" w:cs="Times New Roman"/>
          <w:b/>
          <w:sz w:val="26"/>
          <w:szCs w:val="26"/>
        </w:rPr>
        <w:t>2</w:t>
      </w:r>
      <w:r w:rsidR="00E73343">
        <w:rPr>
          <w:rFonts w:ascii="Times New Roman" w:hAnsi="Times New Roman" w:cs="Times New Roman"/>
          <w:b/>
          <w:sz w:val="26"/>
          <w:szCs w:val="26"/>
          <w:lang w:val="en-US"/>
        </w:rPr>
        <w:t>5</w:t>
      </w:r>
    </w:p>
    <w:p w14:paraId="53D4A755" w14:textId="77777777" w:rsidR="00827CF4" w:rsidRDefault="00827CF4" w:rsidP="005E20C9">
      <w:pPr>
        <w:spacing w:after="0" w:line="240" w:lineRule="auto"/>
        <w:ind w:right="26"/>
        <w:rPr>
          <w:rFonts w:ascii="Times New Roman" w:hAnsi="Times New Roman" w:cs="Times New Roman"/>
          <w:b/>
          <w:sz w:val="26"/>
          <w:szCs w:val="26"/>
          <w:lang w:val="en-US"/>
        </w:rPr>
      </w:pPr>
    </w:p>
    <w:p w14:paraId="202439DA" w14:textId="77777777" w:rsidR="00827CF4" w:rsidRDefault="00827CF4" w:rsidP="005F2368">
      <w:pPr>
        <w:spacing w:after="0" w:line="240" w:lineRule="auto"/>
        <w:ind w:right="26"/>
        <w:jc w:val="center"/>
        <w:rPr>
          <w:rFonts w:ascii="Times New Roman" w:hAnsi="Times New Roman" w:cs="Times New Roman"/>
          <w:b/>
          <w:sz w:val="26"/>
          <w:szCs w:val="26"/>
          <w:lang w:val="en-US"/>
        </w:rPr>
      </w:pPr>
    </w:p>
    <w:p w14:paraId="0F66A82D" w14:textId="77777777" w:rsidR="00827CF4" w:rsidRDefault="00827CF4" w:rsidP="005F2368">
      <w:pPr>
        <w:spacing w:after="0" w:line="240" w:lineRule="auto"/>
        <w:ind w:right="26"/>
        <w:jc w:val="center"/>
        <w:rPr>
          <w:rFonts w:ascii="Times New Roman" w:hAnsi="Times New Roman" w:cs="Times New Roman"/>
          <w:b/>
          <w:sz w:val="26"/>
          <w:szCs w:val="26"/>
          <w:lang w:val="en-US"/>
        </w:rPr>
      </w:pPr>
    </w:p>
    <w:p w14:paraId="704E7B2B" w14:textId="77777777" w:rsidR="00827CF4" w:rsidRDefault="00827CF4" w:rsidP="005F2368">
      <w:pPr>
        <w:spacing w:after="0" w:line="240" w:lineRule="auto"/>
        <w:ind w:right="26"/>
        <w:jc w:val="center"/>
        <w:rPr>
          <w:rFonts w:ascii="Times New Roman" w:hAnsi="Times New Roman" w:cs="Times New Roman"/>
          <w:b/>
          <w:sz w:val="26"/>
          <w:szCs w:val="26"/>
          <w:lang w:val="en-US"/>
        </w:rPr>
      </w:pPr>
    </w:p>
    <w:p w14:paraId="34A84BD4" w14:textId="02B93CEE" w:rsidR="00E73343" w:rsidRDefault="00E73343" w:rsidP="005F2368">
      <w:pPr>
        <w:spacing w:after="0" w:line="240" w:lineRule="auto"/>
        <w:ind w:right="26"/>
        <w:jc w:val="center"/>
        <w:rPr>
          <w:rFonts w:ascii="Times New Roman" w:hAnsi="Times New Roman" w:cs="Times New Roman"/>
          <w:b/>
          <w:sz w:val="26"/>
          <w:szCs w:val="26"/>
          <w:lang w:val="en-US"/>
        </w:rPr>
      </w:pPr>
      <w:r>
        <w:rPr>
          <w:rFonts w:ascii="Times New Roman" w:hAnsi="Times New Roman" w:cs="Times New Roman"/>
          <w:b/>
          <w:sz w:val="26"/>
          <w:szCs w:val="26"/>
          <w:lang w:val="en-US"/>
        </w:rPr>
        <w:t xml:space="preserve">HALAMAN PERSETUJUAN </w:t>
      </w:r>
    </w:p>
    <w:p w14:paraId="1763260B" w14:textId="77777777" w:rsidR="00E73343" w:rsidRDefault="00E73343" w:rsidP="005F2368">
      <w:pPr>
        <w:spacing w:after="0" w:line="240" w:lineRule="auto"/>
        <w:ind w:right="26"/>
        <w:jc w:val="center"/>
        <w:rPr>
          <w:rFonts w:ascii="Times New Roman" w:hAnsi="Times New Roman" w:cs="Times New Roman"/>
          <w:b/>
          <w:sz w:val="26"/>
          <w:szCs w:val="26"/>
          <w:lang w:val="en-US"/>
        </w:rPr>
      </w:pPr>
    </w:p>
    <w:p w14:paraId="6CA2BB0A" w14:textId="77777777" w:rsidR="00E73343" w:rsidRDefault="00E73343" w:rsidP="005F2368">
      <w:pPr>
        <w:spacing w:after="0" w:line="240" w:lineRule="auto"/>
        <w:ind w:right="26"/>
        <w:jc w:val="center"/>
        <w:rPr>
          <w:rFonts w:ascii="Times New Roman" w:hAnsi="Times New Roman" w:cs="Times New Roman"/>
          <w:b/>
          <w:sz w:val="26"/>
          <w:szCs w:val="26"/>
          <w:lang w:val="en-US"/>
        </w:rPr>
      </w:pPr>
    </w:p>
    <w:p w14:paraId="7139A8B1" w14:textId="612F9411" w:rsidR="00E73343" w:rsidRDefault="00E73343" w:rsidP="005F2368">
      <w:pPr>
        <w:spacing w:after="0" w:line="240" w:lineRule="auto"/>
        <w:ind w:right="26"/>
        <w:jc w:val="center"/>
        <w:rPr>
          <w:rFonts w:ascii="Times New Roman" w:hAnsi="Times New Roman" w:cs="Times New Roman"/>
          <w:b/>
          <w:sz w:val="26"/>
          <w:szCs w:val="26"/>
          <w:lang w:val="en-US"/>
        </w:rPr>
      </w:pPr>
      <w:r>
        <w:rPr>
          <w:rFonts w:ascii="Times New Roman" w:hAnsi="Times New Roman" w:cs="Times New Roman"/>
          <w:b/>
          <w:sz w:val="26"/>
          <w:szCs w:val="26"/>
          <w:lang w:val="en-US"/>
        </w:rPr>
        <w:t>Laporan studi kasus dengan judul:</w:t>
      </w:r>
    </w:p>
    <w:p w14:paraId="79504CA1" w14:textId="77777777" w:rsidR="00E73343" w:rsidRDefault="00E73343" w:rsidP="005F2368">
      <w:pPr>
        <w:spacing w:after="0" w:line="240" w:lineRule="auto"/>
        <w:ind w:right="26"/>
        <w:jc w:val="center"/>
        <w:rPr>
          <w:rFonts w:ascii="Times New Roman" w:hAnsi="Times New Roman" w:cs="Times New Roman"/>
          <w:b/>
          <w:sz w:val="26"/>
          <w:szCs w:val="26"/>
          <w:lang w:val="en-US"/>
        </w:rPr>
      </w:pPr>
    </w:p>
    <w:p w14:paraId="0D3C8636" w14:textId="77777777" w:rsidR="00E73343" w:rsidRPr="009F2268" w:rsidRDefault="00E73343" w:rsidP="005F2368">
      <w:pPr>
        <w:spacing w:after="0" w:line="240" w:lineRule="auto"/>
        <w:ind w:right="26"/>
        <w:jc w:val="center"/>
        <w:rPr>
          <w:rFonts w:ascii="Times New Roman" w:hAnsi="Times New Roman" w:cs="Times New Roman"/>
          <w:b/>
          <w:sz w:val="28"/>
          <w:lang w:val="en-US"/>
        </w:rPr>
      </w:pPr>
      <w:r w:rsidRPr="009F2268">
        <w:rPr>
          <w:rFonts w:ascii="Times New Roman" w:hAnsi="Times New Roman" w:cs="Times New Roman"/>
          <w:b/>
          <w:sz w:val="28"/>
          <w:lang w:val="en-US"/>
        </w:rPr>
        <w:t>PERBEDAAN PEMBERIAN JUS APEL HIJAU DAN AIR REBUSAN SELESDRI TERHADAP TEKANAN DARAH PADA IBU PERIMENOPAUSE DI PUSKESMAS</w:t>
      </w:r>
    </w:p>
    <w:p w14:paraId="16E56BDD" w14:textId="77777777" w:rsidR="00E73343" w:rsidRPr="009F2268" w:rsidRDefault="00E73343" w:rsidP="005F2368">
      <w:pPr>
        <w:spacing w:after="0" w:line="240" w:lineRule="auto"/>
        <w:ind w:right="26"/>
        <w:jc w:val="center"/>
        <w:rPr>
          <w:rFonts w:ascii="Times New Roman" w:hAnsi="Times New Roman" w:cs="Times New Roman"/>
          <w:b/>
          <w:sz w:val="28"/>
          <w:lang w:val="en-US"/>
        </w:rPr>
      </w:pPr>
      <w:r w:rsidRPr="009F2268">
        <w:rPr>
          <w:rFonts w:ascii="Times New Roman" w:hAnsi="Times New Roman" w:cs="Times New Roman"/>
          <w:b/>
          <w:sz w:val="28"/>
          <w:lang w:val="en-US"/>
        </w:rPr>
        <w:t xml:space="preserve"> POLOMBANGKENG SELATAN</w:t>
      </w:r>
    </w:p>
    <w:p w14:paraId="1A95EB5C" w14:textId="7A67CE34" w:rsidR="00E73343" w:rsidRPr="009F2268" w:rsidRDefault="00E73343" w:rsidP="005F2368">
      <w:pPr>
        <w:spacing w:after="0" w:line="240" w:lineRule="auto"/>
        <w:ind w:right="26"/>
        <w:jc w:val="center"/>
        <w:rPr>
          <w:rFonts w:ascii="Times New Roman" w:hAnsi="Times New Roman" w:cs="Times New Roman"/>
          <w:b/>
          <w:sz w:val="28"/>
          <w:lang w:val="en-US"/>
        </w:rPr>
      </w:pPr>
      <w:r w:rsidRPr="009F2268">
        <w:rPr>
          <w:rFonts w:ascii="Times New Roman" w:hAnsi="Times New Roman" w:cs="Times New Roman"/>
          <w:b/>
          <w:sz w:val="28"/>
          <w:lang w:val="en-US"/>
        </w:rPr>
        <w:t xml:space="preserve"> TAHUN 2025</w:t>
      </w:r>
    </w:p>
    <w:p w14:paraId="242DFCC0" w14:textId="77777777" w:rsidR="00E73343" w:rsidRDefault="00E73343" w:rsidP="005F2368">
      <w:pPr>
        <w:spacing w:after="0" w:line="240" w:lineRule="auto"/>
        <w:ind w:right="26"/>
        <w:jc w:val="center"/>
        <w:rPr>
          <w:rFonts w:ascii="Times New Roman" w:hAnsi="Times New Roman" w:cs="Times New Roman"/>
          <w:b/>
          <w:sz w:val="26"/>
          <w:szCs w:val="26"/>
          <w:lang w:val="en-US"/>
        </w:rPr>
      </w:pPr>
    </w:p>
    <w:p w14:paraId="0DE1BBAA" w14:textId="77777777" w:rsidR="00E73343" w:rsidRDefault="00E73343" w:rsidP="005F2368">
      <w:pPr>
        <w:spacing w:after="0" w:line="240" w:lineRule="auto"/>
        <w:ind w:right="26"/>
        <w:jc w:val="center"/>
        <w:rPr>
          <w:rFonts w:ascii="Times New Roman" w:hAnsi="Times New Roman" w:cs="Times New Roman"/>
          <w:b/>
          <w:sz w:val="26"/>
          <w:szCs w:val="26"/>
          <w:lang w:val="en-US"/>
        </w:rPr>
      </w:pPr>
    </w:p>
    <w:p w14:paraId="6310DA1B" w14:textId="7B340359" w:rsidR="00E73343" w:rsidRPr="00A423A5" w:rsidRDefault="00E73343" w:rsidP="005F2368">
      <w:pPr>
        <w:spacing w:after="0" w:line="240" w:lineRule="auto"/>
        <w:ind w:right="26"/>
        <w:jc w:val="center"/>
        <w:rPr>
          <w:rFonts w:ascii="Times New Roman" w:hAnsi="Times New Roman" w:cs="Times New Roman"/>
          <w:sz w:val="26"/>
          <w:szCs w:val="26"/>
          <w:lang w:val="en-US"/>
        </w:rPr>
      </w:pPr>
      <w:r w:rsidRPr="00A423A5">
        <w:rPr>
          <w:rFonts w:ascii="Times New Roman" w:hAnsi="Times New Roman" w:cs="Times New Roman"/>
          <w:sz w:val="26"/>
          <w:szCs w:val="26"/>
          <w:lang w:val="en-US"/>
        </w:rPr>
        <w:t>OLEH:</w:t>
      </w:r>
    </w:p>
    <w:p w14:paraId="430EA1BD" w14:textId="77777777" w:rsidR="00E73343" w:rsidRPr="00A423A5" w:rsidRDefault="00E73343" w:rsidP="005F2368">
      <w:pPr>
        <w:spacing w:after="0" w:line="240" w:lineRule="auto"/>
        <w:ind w:right="26"/>
        <w:jc w:val="center"/>
        <w:rPr>
          <w:rFonts w:ascii="Times New Roman" w:hAnsi="Times New Roman" w:cs="Times New Roman"/>
          <w:sz w:val="26"/>
          <w:szCs w:val="26"/>
          <w:lang w:val="en-US"/>
        </w:rPr>
      </w:pPr>
    </w:p>
    <w:p w14:paraId="15715B41" w14:textId="5CF1E5E9" w:rsidR="00E73343" w:rsidRPr="00A423A5" w:rsidRDefault="00E73343" w:rsidP="005F2368">
      <w:pPr>
        <w:spacing w:after="0" w:line="240" w:lineRule="auto"/>
        <w:ind w:right="26"/>
        <w:jc w:val="center"/>
        <w:rPr>
          <w:rFonts w:ascii="Times New Roman" w:hAnsi="Times New Roman" w:cs="Times New Roman"/>
          <w:sz w:val="26"/>
          <w:szCs w:val="26"/>
          <w:lang w:val="en-US"/>
        </w:rPr>
      </w:pPr>
      <w:r w:rsidRPr="00A423A5">
        <w:rPr>
          <w:rFonts w:ascii="Times New Roman" w:hAnsi="Times New Roman" w:cs="Times New Roman"/>
          <w:sz w:val="26"/>
          <w:szCs w:val="26"/>
          <w:lang w:val="en-US"/>
        </w:rPr>
        <w:t>HADINA</w:t>
      </w:r>
    </w:p>
    <w:p w14:paraId="470E0A3D" w14:textId="77777777" w:rsidR="00E73343" w:rsidRPr="00A423A5" w:rsidRDefault="00E73343" w:rsidP="005F2368">
      <w:pPr>
        <w:spacing w:after="0" w:line="240" w:lineRule="auto"/>
        <w:ind w:right="26"/>
        <w:jc w:val="center"/>
        <w:rPr>
          <w:rFonts w:ascii="Times New Roman" w:hAnsi="Times New Roman" w:cs="Times New Roman"/>
          <w:sz w:val="26"/>
          <w:szCs w:val="26"/>
          <w:lang w:val="en-US"/>
        </w:rPr>
      </w:pPr>
    </w:p>
    <w:p w14:paraId="5802AF30" w14:textId="197F488A" w:rsidR="00E73343" w:rsidRPr="00A423A5" w:rsidRDefault="00E73343" w:rsidP="005F2368">
      <w:pPr>
        <w:spacing w:after="0" w:line="240" w:lineRule="auto"/>
        <w:ind w:right="26"/>
        <w:jc w:val="center"/>
        <w:rPr>
          <w:rFonts w:ascii="Times New Roman" w:hAnsi="Times New Roman" w:cs="Times New Roman"/>
          <w:sz w:val="26"/>
          <w:szCs w:val="26"/>
          <w:lang w:val="en-US"/>
        </w:rPr>
      </w:pPr>
      <w:r w:rsidRPr="00A423A5">
        <w:rPr>
          <w:rFonts w:ascii="Times New Roman" w:hAnsi="Times New Roman" w:cs="Times New Roman"/>
          <w:sz w:val="26"/>
          <w:szCs w:val="26"/>
          <w:lang w:val="en-US"/>
        </w:rPr>
        <w:t>A1A1241009</w:t>
      </w:r>
    </w:p>
    <w:p w14:paraId="235F9934" w14:textId="77777777" w:rsidR="00E73343" w:rsidRPr="00A423A5" w:rsidRDefault="00E73343" w:rsidP="005F2368">
      <w:pPr>
        <w:spacing w:after="0" w:line="240" w:lineRule="auto"/>
        <w:ind w:right="26"/>
        <w:jc w:val="center"/>
        <w:rPr>
          <w:rFonts w:ascii="Times New Roman" w:hAnsi="Times New Roman" w:cs="Times New Roman"/>
          <w:sz w:val="26"/>
          <w:szCs w:val="26"/>
          <w:lang w:val="en-US"/>
        </w:rPr>
      </w:pPr>
    </w:p>
    <w:p w14:paraId="337E320E" w14:textId="5C0B6652" w:rsidR="00E73343" w:rsidRPr="00A423A5" w:rsidRDefault="00E73343" w:rsidP="005F2368">
      <w:pPr>
        <w:spacing w:after="0" w:line="240" w:lineRule="auto"/>
        <w:ind w:right="26"/>
        <w:jc w:val="center"/>
        <w:rPr>
          <w:rFonts w:ascii="Times New Roman" w:hAnsi="Times New Roman" w:cs="Times New Roman"/>
          <w:sz w:val="26"/>
          <w:szCs w:val="26"/>
          <w:lang w:val="en-US"/>
        </w:rPr>
      </w:pPr>
      <w:r w:rsidRPr="00A423A5">
        <w:rPr>
          <w:rFonts w:ascii="Times New Roman" w:hAnsi="Times New Roman" w:cs="Times New Roman"/>
          <w:sz w:val="26"/>
          <w:szCs w:val="26"/>
          <w:lang w:val="en-US"/>
        </w:rPr>
        <w:t>Telah dilakukan pembimbingan dan dinyatakan layak untuk mengikuti SCLR</w:t>
      </w:r>
    </w:p>
    <w:p w14:paraId="3C614A95" w14:textId="77777777" w:rsidR="00E73343" w:rsidRPr="00A423A5" w:rsidRDefault="00E73343" w:rsidP="005F2368">
      <w:pPr>
        <w:spacing w:after="0" w:line="240" w:lineRule="auto"/>
        <w:ind w:right="26"/>
        <w:jc w:val="center"/>
        <w:rPr>
          <w:rFonts w:ascii="Times New Roman" w:hAnsi="Times New Roman" w:cs="Times New Roman"/>
          <w:sz w:val="26"/>
          <w:szCs w:val="26"/>
          <w:lang w:val="en-US"/>
        </w:rPr>
      </w:pPr>
    </w:p>
    <w:p w14:paraId="6F414BC6" w14:textId="77777777" w:rsidR="00E73343" w:rsidRPr="00A423A5" w:rsidRDefault="00E73343" w:rsidP="005F2368">
      <w:pPr>
        <w:spacing w:after="0" w:line="240" w:lineRule="auto"/>
        <w:ind w:right="26"/>
        <w:jc w:val="center"/>
        <w:rPr>
          <w:rFonts w:ascii="Times New Roman" w:hAnsi="Times New Roman" w:cs="Times New Roman"/>
          <w:sz w:val="26"/>
          <w:szCs w:val="26"/>
          <w:lang w:val="en-US"/>
        </w:rPr>
      </w:pPr>
    </w:p>
    <w:p w14:paraId="0E3530E3" w14:textId="06A51B7F" w:rsidR="00E73343" w:rsidRPr="00A423A5" w:rsidRDefault="00E73343" w:rsidP="005F2368">
      <w:pPr>
        <w:spacing w:after="0" w:line="240" w:lineRule="auto"/>
        <w:ind w:right="26"/>
        <w:jc w:val="center"/>
        <w:rPr>
          <w:rFonts w:ascii="Times New Roman" w:hAnsi="Times New Roman" w:cs="Times New Roman"/>
          <w:sz w:val="26"/>
          <w:szCs w:val="26"/>
          <w:lang w:val="en-US"/>
        </w:rPr>
      </w:pPr>
      <w:r w:rsidRPr="00A423A5">
        <w:rPr>
          <w:rFonts w:ascii="Times New Roman" w:hAnsi="Times New Roman" w:cs="Times New Roman"/>
          <w:sz w:val="26"/>
          <w:szCs w:val="26"/>
          <w:lang w:val="en-US"/>
        </w:rPr>
        <w:t>Makassar,                      2025</w:t>
      </w:r>
    </w:p>
    <w:p w14:paraId="071C81DA" w14:textId="77777777" w:rsidR="00E73343" w:rsidRDefault="00E73343" w:rsidP="005F2368">
      <w:pPr>
        <w:spacing w:after="0" w:line="240" w:lineRule="auto"/>
        <w:ind w:right="26"/>
        <w:jc w:val="center"/>
        <w:rPr>
          <w:rFonts w:ascii="Times New Roman" w:hAnsi="Times New Roman" w:cs="Times New Roman"/>
          <w:b/>
          <w:sz w:val="26"/>
          <w:szCs w:val="26"/>
          <w:lang w:val="en-US"/>
        </w:rPr>
      </w:pPr>
    </w:p>
    <w:p w14:paraId="45EE5030" w14:textId="77777777" w:rsidR="00E73343" w:rsidRDefault="00E73343" w:rsidP="005F2368">
      <w:pPr>
        <w:spacing w:after="0" w:line="240" w:lineRule="auto"/>
        <w:ind w:right="26"/>
        <w:jc w:val="center"/>
        <w:rPr>
          <w:rFonts w:ascii="Times New Roman" w:hAnsi="Times New Roman" w:cs="Times New Roman"/>
          <w:b/>
          <w:sz w:val="26"/>
          <w:szCs w:val="26"/>
          <w:lang w:val="en-US"/>
        </w:rPr>
      </w:pPr>
    </w:p>
    <w:p w14:paraId="5F8CF0F1" w14:textId="2CE41B0B" w:rsidR="00E73343" w:rsidRPr="00A423A5" w:rsidRDefault="00E73343" w:rsidP="005F2368">
      <w:pPr>
        <w:spacing w:after="0" w:line="240" w:lineRule="auto"/>
        <w:ind w:right="26"/>
        <w:jc w:val="center"/>
        <w:rPr>
          <w:rFonts w:ascii="Times New Roman" w:hAnsi="Times New Roman" w:cs="Times New Roman"/>
          <w:sz w:val="26"/>
          <w:szCs w:val="26"/>
          <w:lang w:val="en-US"/>
        </w:rPr>
      </w:pPr>
      <w:r w:rsidRPr="00A423A5">
        <w:rPr>
          <w:rFonts w:ascii="Times New Roman" w:hAnsi="Times New Roman" w:cs="Times New Roman"/>
          <w:sz w:val="26"/>
          <w:szCs w:val="26"/>
          <w:lang w:val="en-US"/>
        </w:rPr>
        <w:t>Pembimbing 1                                               pembimbing II</w:t>
      </w:r>
    </w:p>
    <w:p w14:paraId="6D514F81" w14:textId="77777777" w:rsidR="00E73343" w:rsidRPr="00A423A5" w:rsidRDefault="00E73343" w:rsidP="00E73343">
      <w:pPr>
        <w:spacing w:after="0" w:line="240" w:lineRule="auto"/>
        <w:ind w:right="26"/>
        <w:rPr>
          <w:rFonts w:ascii="Times New Roman" w:hAnsi="Times New Roman" w:cs="Times New Roman"/>
          <w:sz w:val="28"/>
          <w:lang w:val="en-US"/>
        </w:rPr>
      </w:pPr>
    </w:p>
    <w:p w14:paraId="1D1F455F" w14:textId="77777777" w:rsidR="00E73343" w:rsidRDefault="00E73343" w:rsidP="00E73343">
      <w:pPr>
        <w:spacing w:after="0" w:line="240" w:lineRule="auto"/>
        <w:ind w:right="26"/>
        <w:rPr>
          <w:rFonts w:ascii="Times New Roman" w:hAnsi="Times New Roman" w:cs="Times New Roman"/>
          <w:b/>
          <w:sz w:val="28"/>
          <w:lang w:val="en-US"/>
        </w:rPr>
      </w:pPr>
    </w:p>
    <w:p w14:paraId="4DE2BBD5" w14:textId="77777777" w:rsidR="00E73343" w:rsidRDefault="00E73343" w:rsidP="00E73343">
      <w:pPr>
        <w:spacing w:after="0" w:line="240" w:lineRule="auto"/>
        <w:ind w:right="26"/>
        <w:rPr>
          <w:rFonts w:ascii="Times New Roman" w:hAnsi="Times New Roman" w:cs="Times New Roman"/>
          <w:b/>
          <w:sz w:val="28"/>
          <w:lang w:val="en-US"/>
        </w:rPr>
      </w:pPr>
    </w:p>
    <w:p w14:paraId="742F4446" w14:textId="721BEBDC" w:rsidR="00E73343" w:rsidRPr="00A423A5" w:rsidRDefault="00E73343" w:rsidP="00E73343">
      <w:pPr>
        <w:spacing w:after="0" w:line="240" w:lineRule="auto"/>
        <w:ind w:right="26"/>
        <w:rPr>
          <w:rFonts w:ascii="Times New Roman" w:hAnsi="Times New Roman" w:cs="Times New Roman"/>
          <w:sz w:val="28"/>
          <w:u w:val="thick"/>
          <w:lang w:val="en-US"/>
        </w:rPr>
      </w:pPr>
      <w:r w:rsidRPr="00A423A5">
        <w:rPr>
          <w:rFonts w:ascii="Times New Roman" w:hAnsi="Times New Roman" w:cs="Times New Roman"/>
          <w:sz w:val="28"/>
          <w:u w:val="thick"/>
          <w:lang w:val="en-US"/>
        </w:rPr>
        <w:t xml:space="preserve">Bdn Rahayu Eryanti K. </w:t>
      </w:r>
      <w:proofErr w:type="gramStart"/>
      <w:r w:rsidRPr="00A423A5">
        <w:rPr>
          <w:rFonts w:ascii="Times New Roman" w:hAnsi="Times New Roman" w:cs="Times New Roman"/>
          <w:sz w:val="28"/>
          <w:u w:val="thick"/>
          <w:lang w:val="en-US"/>
        </w:rPr>
        <w:t>S.ST ,M</w:t>
      </w:r>
      <w:proofErr w:type="gramEnd"/>
      <w:r w:rsidRPr="00A423A5">
        <w:rPr>
          <w:rFonts w:ascii="Times New Roman" w:hAnsi="Times New Roman" w:cs="Times New Roman"/>
          <w:sz w:val="28"/>
          <w:u w:val="thick"/>
          <w:lang w:val="en-US"/>
        </w:rPr>
        <w:t xml:space="preserve"> Keb</w:t>
      </w:r>
      <w:r w:rsidRPr="00A423A5">
        <w:rPr>
          <w:rFonts w:ascii="Times New Roman" w:hAnsi="Times New Roman" w:cs="Times New Roman"/>
          <w:sz w:val="28"/>
          <w:lang w:val="en-US"/>
        </w:rPr>
        <w:t xml:space="preserve">        </w:t>
      </w:r>
      <w:r w:rsidRPr="00A423A5">
        <w:rPr>
          <w:rFonts w:ascii="Times New Roman" w:hAnsi="Times New Roman" w:cs="Times New Roman"/>
          <w:sz w:val="28"/>
          <w:u w:val="thick"/>
          <w:lang w:val="en-US"/>
        </w:rPr>
        <w:t>Rosita S.ST Bdn, M.Kes</w:t>
      </w:r>
    </w:p>
    <w:p w14:paraId="42A61344" w14:textId="1D7C95EA" w:rsidR="00827CF4" w:rsidRPr="00A423A5" w:rsidRDefault="00827CF4" w:rsidP="00827CF4">
      <w:pPr>
        <w:spacing w:after="0" w:line="240" w:lineRule="auto"/>
        <w:ind w:left="720" w:right="26"/>
        <w:rPr>
          <w:rFonts w:ascii="Times New Roman" w:hAnsi="Times New Roman" w:cs="Times New Roman"/>
          <w:sz w:val="28"/>
          <w:lang w:val="en-US"/>
        </w:rPr>
      </w:pPr>
      <w:r w:rsidRPr="00A423A5">
        <w:rPr>
          <w:rFonts w:ascii="Times New Roman" w:hAnsi="Times New Roman" w:cs="Times New Roman"/>
          <w:sz w:val="28"/>
          <w:lang w:val="en-US"/>
        </w:rPr>
        <w:t>NIDN: 0917019102</w:t>
      </w:r>
      <w:r w:rsidR="009F2268">
        <w:rPr>
          <w:rFonts w:ascii="Times New Roman" w:hAnsi="Times New Roman" w:cs="Times New Roman"/>
          <w:sz w:val="28"/>
          <w:lang w:val="en-US"/>
        </w:rPr>
        <w:tab/>
      </w:r>
      <w:r w:rsidR="009F2268">
        <w:rPr>
          <w:rFonts w:ascii="Times New Roman" w:hAnsi="Times New Roman" w:cs="Times New Roman"/>
          <w:sz w:val="28"/>
          <w:lang w:val="en-US"/>
        </w:rPr>
        <w:tab/>
      </w:r>
      <w:r w:rsidR="009F2268">
        <w:rPr>
          <w:rFonts w:ascii="Times New Roman" w:hAnsi="Times New Roman" w:cs="Times New Roman"/>
          <w:sz w:val="28"/>
          <w:lang w:val="en-US"/>
        </w:rPr>
        <w:tab/>
        <w:t>NIDN 09290488 03</w:t>
      </w:r>
    </w:p>
    <w:p w14:paraId="62870E16" w14:textId="77777777" w:rsidR="00E73343" w:rsidRPr="00A423A5" w:rsidRDefault="00E73343" w:rsidP="00E73343">
      <w:pPr>
        <w:spacing w:after="0" w:line="240" w:lineRule="auto"/>
        <w:ind w:right="26"/>
        <w:rPr>
          <w:rFonts w:ascii="Times New Roman" w:hAnsi="Times New Roman" w:cs="Times New Roman"/>
          <w:sz w:val="28"/>
          <w:lang w:val="en-US"/>
        </w:rPr>
      </w:pPr>
    </w:p>
    <w:p w14:paraId="5B2E1860" w14:textId="4B2ED99F" w:rsidR="00E73343" w:rsidRPr="009F2268" w:rsidRDefault="00E73343" w:rsidP="00E73343">
      <w:pPr>
        <w:spacing w:after="0" w:line="240" w:lineRule="auto"/>
        <w:ind w:right="26"/>
        <w:jc w:val="center"/>
        <w:rPr>
          <w:rFonts w:ascii="Times New Roman" w:hAnsi="Times New Roman" w:cs="Times New Roman"/>
          <w:sz w:val="24"/>
          <w:szCs w:val="24"/>
          <w:lang w:val="en-US"/>
        </w:rPr>
      </w:pPr>
      <w:r w:rsidRPr="009F2268">
        <w:rPr>
          <w:rFonts w:ascii="Times New Roman" w:hAnsi="Times New Roman" w:cs="Times New Roman"/>
          <w:sz w:val="24"/>
          <w:szCs w:val="24"/>
          <w:lang w:val="en-US"/>
        </w:rPr>
        <w:t>Mengetahui:</w:t>
      </w:r>
    </w:p>
    <w:p w14:paraId="5F5F9089" w14:textId="2D17E51B" w:rsidR="00E73343" w:rsidRPr="009F2268" w:rsidRDefault="00E73343" w:rsidP="00E73343">
      <w:pPr>
        <w:spacing w:after="0" w:line="240" w:lineRule="auto"/>
        <w:ind w:right="26"/>
        <w:jc w:val="center"/>
        <w:rPr>
          <w:rFonts w:ascii="Times New Roman" w:hAnsi="Times New Roman" w:cs="Times New Roman"/>
          <w:sz w:val="24"/>
          <w:szCs w:val="24"/>
          <w:lang w:val="en-US"/>
        </w:rPr>
      </w:pPr>
      <w:proofErr w:type="gramStart"/>
      <w:r w:rsidRPr="009F2268">
        <w:rPr>
          <w:rFonts w:ascii="Times New Roman" w:hAnsi="Times New Roman" w:cs="Times New Roman"/>
          <w:sz w:val="24"/>
          <w:szCs w:val="24"/>
          <w:lang w:val="en-US"/>
        </w:rPr>
        <w:t>ketua</w:t>
      </w:r>
      <w:proofErr w:type="gramEnd"/>
    </w:p>
    <w:p w14:paraId="08BD1095" w14:textId="77777777" w:rsidR="00E73343" w:rsidRPr="009F2268" w:rsidRDefault="00E73343" w:rsidP="00E73343">
      <w:pPr>
        <w:spacing w:after="0" w:line="240" w:lineRule="auto"/>
        <w:ind w:right="26"/>
        <w:jc w:val="center"/>
        <w:rPr>
          <w:rFonts w:ascii="Times New Roman" w:hAnsi="Times New Roman" w:cs="Times New Roman"/>
          <w:sz w:val="24"/>
          <w:szCs w:val="24"/>
          <w:lang w:val="en-US"/>
        </w:rPr>
      </w:pPr>
    </w:p>
    <w:p w14:paraId="233CFC6C" w14:textId="0E024746" w:rsidR="00E73343" w:rsidRPr="009F2268" w:rsidRDefault="00E73343" w:rsidP="00E73343">
      <w:pPr>
        <w:spacing w:after="0" w:line="240" w:lineRule="auto"/>
        <w:ind w:right="26"/>
        <w:jc w:val="center"/>
        <w:rPr>
          <w:rFonts w:ascii="Times New Roman" w:hAnsi="Times New Roman" w:cs="Times New Roman"/>
          <w:sz w:val="24"/>
          <w:szCs w:val="24"/>
          <w:lang w:val="en-US"/>
        </w:rPr>
      </w:pPr>
      <w:r w:rsidRPr="009F2268">
        <w:rPr>
          <w:rFonts w:ascii="Times New Roman" w:hAnsi="Times New Roman" w:cs="Times New Roman"/>
          <w:sz w:val="24"/>
          <w:szCs w:val="24"/>
          <w:lang w:val="en-US"/>
        </w:rPr>
        <w:t xml:space="preserve">Program Studi </w:t>
      </w:r>
      <w:proofErr w:type="gramStart"/>
      <w:r w:rsidRPr="009F2268">
        <w:rPr>
          <w:rFonts w:ascii="Times New Roman" w:hAnsi="Times New Roman" w:cs="Times New Roman"/>
          <w:sz w:val="24"/>
          <w:szCs w:val="24"/>
          <w:lang w:val="en-US"/>
        </w:rPr>
        <w:t>Pendidikan  Profesi</w:t>
      </w:r>
      <w:proofErr w:type="gramEnd"/>
      <w:r w:rsidRPr="009F2268">
        <w:rPr>
          <w:rFonts w:ascii="Times New Roman" w:hAnsi="Times New Roman" w:cs="Times New Roman"/>
          <w:sz w:val="24"/>
          <w:szCs w:val="24"/>
          <w:lang w:val="en-US"/>
        </w:rPr>
        <w:t xml:space="preserve"> Bidan</w:t>
      </w:r>
    </w:p>
    <w:p w14:paraId="0874EE6C" w14:textId="77777777" w:rsidR="00E73343" w:rsidRPr="009F2268" w:rsidRDefault="00E73343" w:rsidP="00E73343">
      <w:pPr>
        <w:spacing w:after="0" w:line="240" w:lineRule="auto"/>
        <w:ind w:right="26"/>
        <w:jc w:val="center"/>
        <w:rPr>
          <w:rFonts w:ascii="Times New Roman" w:hAnsi="Times New Roman" w:cs="Times New Roman"/>
          <w:sz w:val="24"/>
          <w:szCs w:val="24"/>
          <w:lang w:val="en-US"/>
        </w:rPr>
      </w:pPr>
    </w:p>
    <w:p w14:paraId="13D302A3" w14:textId="77777777" w:rsidR="00E73343" w:rsidRPr="009F2268" w:rsidRDefault="00E73343" w:rsidP="00E73343">
      <w:pPr>
        <w:spacing w:after="0" w:line="240" w:lineRule="auto"/>
        <w:ind w:right="26"/>
        <w:jc w:val="center"/>
        <w:rPr>
          <w:rFonts w:ascii="Times New Roman" w:hAnsi="Times New Roman" w:cs="Times New Roman"/>
          <w:sz w:val="24"/>
          <w:szCs w:val="24"/>
          <w:lang w:val="en-US"/>
        </w:rPr>
      </w:pPr>
    </w:p>
    <w:p w14:paraId="40DD061A" w14:textId="77777777" w:rsidR="00E73343" w:rsidRPr="009F2268" w:rsidRDefault="00E73343" w:rsidP="00E73343">
      <w:pPr>
        <w:spacing w:after="0" w:line="240" w:lineRule="auto"/>
        <w:ind w:right="26"/>
        <w:jc w:val="center"/>
        <w:rPr>
          <w:rFonts w:ascii="Times New Roman" w:hAnsi="Times New Roman" w:cs="Times New Roman"/>
          <w:sz w:val="24"/>
          <w:szCs w:val="24"/>
          <w:lang w:val="en-US"/>
        </w:rPr>
      </w:pPr>
    </w:p>
    <w:p w14:paraId="773B4F74" w14:textId="7E5114CC" w:rsidR="00E73343" w:rsidRPr="009F2268" w:rsidRDefault="009F2268" w:rsidP="00E73343">
      <w:pPr>
        <w:spacing w:after="0" w:line="240" w:lineRule="auto"/>
        <w:ind w:right="26"/>
        <w:jc w:val="center"/>
        <w:rPr>
          <w:rFonts w:ascii="Times New Roman" w:hAnsi="Times New Roman" w:cs="Times New Roman"/>
          <w:sz w:val="24"/>
          <w:szCs w:val="24"/>
          <w:u w:val="thick"/>
          <w:lang w:val="en-US"/>
        </w:rPr>
      </w:pPr>
      <w:r>
        <w:rPr>
          <w:rFonts w:ascii="Times New Roman" w:hAnsi="Times New Roman" w:cs="Times New Roman"/>
          <w:sz w:val="24"/>
          <w:szCs w:val="24"/>
          <w:u w:val="thick"/>
          <w:lang w:val="en-US"/>
        </w:rPr>
        <w:lastRenderedPageBreak/>
        <w:t>Bdn. Sutrani S</w:t>
      </w:r>
      <w:r w:rsidR="00E73343" w:rsidRPr="009F2268">
        <w:rPr>
          <w:rFonts w:ascii="Times New Roman" w:hAnsi="Times New Roman" w:cs="Times New Roman"/>
          <w:sz w:val="24"/>
          <w:szCs w:val="24"/>
          <w:u w:val="thick"/>
          <w:lang w:val="en-US"/>
        </w:rPr>
        <w:t>yarif S.ST M.Keb</w:t>
      </w:r>
    </w:p>
    <w:p w14:paraId="2829E932" w14:textId="5E79F2D0" w:rsidR="00E73343" w:rsidRDefault="00E73343" w:rsidP="00E73343">
      <w:pPr>
        <w:spacing w:after="0" w:line="240" w:lineRule="auto"/>
        <w:ind w:right="26"/>
        <w:jc w:val="center"/>
        <w:rPr>
          <w:rFonts w:ascii="Times New Roman" w:hAnsi="Times New Roman" w:cs="Times New Roman"/>
          <w:sz w:val="24"/>
          <w:szCs w:val="24"/>
          <w:lang w:val="en-US"/>
        </w:rPr>
      </w:pPr>
      <w:r w:rsidRPr="009F2268">
        <w:rPr>
          <w:rFonts w:ascii="Times New Roman" w:hAnsi="Times New Roman" w:cs="Times New Roman"/>
          <w:sz w:val="24"/>
          <w:szCs w:val="24"/>
          <w:lang w:val="en-US"/>
        </w:rPr>
        <w:t>NIDN</w:t>
      </w:r>
      <w:proofErr w:type="gramStart"/>
      <w:r w:rsidRPr="009F2268">
        <w:rPr>
          <w:rFonts w:ascii="Times New Roman" w:hAnsi="Times New Roman" w:cs="Times New Roman"/>
          <w:sz w:val="24"/>
          <w:szCs w:val="24"/>
          <w:lang w:val="en-US"/>
        </w:rPr>
        <w:t>:09</w:t>
      </w:r>
      <w:proofErr w:type="gramEnd"/>
      <w:r w:rsidRPr="009F2268">
        <w:rPr>
          <w:rFonts w:ascii="Times New Roman" w:hAnsi="Times New Roman" w:cs="Times New Roman"/>
          <w:sz w:val="24"/>
          <w:szCs w:val="24"/>
          <w:lang w:val="en-US"/>
        </w:rPr>
        <w:t xml:space="preserve"> 270687 04</w:t>
      </w:r>
    </w:p>
    <w:p w14:paraId="0797D3EB" w14:textId="77777777" w:rsidR="009F2268" w:rsidRPr="009F2268" w:rsidRDefault="009F2268" w:rsidP="00E73343">
      <w:pPr>
        <w:spacing w:after="0" w:line="240" w:lineRule="auto"/>
        <w:ind w:right="26"/>
        <w:jc w:val="center"/>
        <w:rPr>
          <w:rFonts w:ascii="Times New Roman" w:hAnsi="Times New Roman" w:cs="Times New Roman"/>
          <w:sz w:val="24"/>
          <w:szCs w:val="24"/>
          <w:lang w:val="en-US"/>
        </w:rPr>
      </w:pPr>
    </w:p>
    <w:p w14:paraId="532406E9" w14:textId="24348789" w:rsidR="00E73343" w:rsidRDefault="00644851" w:rsidP="00E73343">
      <w:pPr>
        <w:spacing w:after="0" w:line="240" w:lineRule="auto"/>
        <w:ind w:right="26"/>
        <w:jc w:val="center"/>
        <w:rPr>
          <w:rFonts w:ascii="Times New Roman" w:hAnsi="Times New Roman" w:cs="Times New Roman"/>
          <w:sz w:val="28"/>
          <w:lang w:val="en-US"/>
        </w:rPr>
      </w:pPr>
      <w:r>
        <w:rPr>
          <w:rFonts w:ascii="Times New Roman" w:hAnsi="Times New Roman" w:cs="Times New Roman"/>
          <w:sz w:val="28"/>
          <w:lang w:val="en-US"/>
        </w:rPr>
        <w:t>HALAMAN PENGESAHAN</w:t>
      </w:r>
    </w:p>
    <w:p w14:paraId="05F59C20" w14:textId="77777777" w:rsidR="00644851" w:rsidRDefault="00644851" w:rsidP="00E73343">
      <w:pPr>
        <w:spacing w:after="0" w:line="240" w:lineRule="auto"/>
        <w:ind w:right="26"/>
        <w:jc w:val="center"/>
        <w:rPr>
          <w:rFonts w:ascii="Times New Roman" w:hAnsi="Times New Roman" w:cs="Times New Roman"/>
          <w:sz w:val="28"/>
          <w:lang w:val="en-US"/>
        </w:rPr>
      </w:pPr>
    </w:p>
    <w:p w14:paraId="6EC7FBEF" w14:textId="77777777" w:rsidR="00644851" w:rsidRDefault="00644851" w:rsidP="00644851">
      <w:pPr>
        <w:spacing w:after="0" w:line="240" w:lineRule="auto"/>
        <w:ind w:right="26"/>
        <w:jc w:val="center"/>
        <w:rPr>
          <w:rFonts w:ascii="Times New Roman" w:hAnsi="Times New Roman" w:cs="Times New Roman"/>
          <w:b/>
          <w:sz w:val="26"/>
          <w:szCs w:val="26"/>
          <w:lang w:val="en-US"/>
        </w:rPr>
      </w:pPr>
      <w:r>
        <w:rPr>
          <w:rFonts w:ascii="Times New Roman" w:hAnsi="Times New Roman" w:cs="Times New Roman"/>
          <w:b/>
          <w:sz w:val="26"/>
          <w:szCs w:val="26"/>
          <w:lang w:val="en-US"/>
        </w:rPr>
        <w:t>Laporan studi kasus dengan judul:</w:t>
      </w:r>
    </w:p>
    <w:p w14:paraId="0918F936" w14:textId="77777777" w:rsidR="00644851" w:rsidRDefault="00644851" w:rsidP="00644851">
      <w:pPr>
        <w:spacing w:after="0" w:line="240" w:lineRule="auto"/>
        <w:ind w:right="26"/>
        <w:jc w:val="center"/>
        <w:rPr>
          <w:rFonts w:ascii="Times New Roman" w:hAnsi="Times New Roman" w:cs="Times New Roman"/>
          <w:b/>
          <w:sz w:val="26"/>
          <w:szCs w:val="26"/>
          <w:lang w:val="en-US"/>
        </w:rPr>
      </w:pPr>
    </w:p>
    <w:p w14:paraId="1E1D49FC" w14:textId="77777777" w:rsidR="00644851" w:rsidRPr="009F2268" w:rsidRDefault="00644851" w:rsidP="00644851">
      <w:pPr>
        <w:spacing w:after="0" w:line="240" w:lineRule="auto"/>
        <w:ind w:right="26"/>
        <w:jc w:val="center"/>
        <w:rPr>
          <w:rFonts w:ascii="Times New Roman" w:hAnsi="Times New Roman" w:cs="Times New Roman"/>
          <w:b/>
          <w:sz w:val="28"/>
          <w:lang w:val="en-US"/>
        </w:rPr>
      </w:pPr>
      <w:r w:rsidRPr="009F2268">
        <w:rPr>
          <w:rFonts w:ascii="Times New Roman" w:hAnsi="Times New Roman" w:cs="Times New Roman"/>
          <w:b/>
          <w:sz w:val="28"/>
          <w:lang w:val="en-US"/>
        </w:rPr>
        <w:t>PERBEDAAN PEMBERIAN JUS APEL HIJAU DAN AIR REBUSAN SELESDRI TERHADAP TEKANAN DARAH PADA IBU PERIMENOPAUSE DI PUSKESMAS</w:t>
      </w:r>
    </w:p>
    <w:p w14:paraId="64AC1951" w14:textId="77777777" w:rsidR="00644851" w:rsidRPr="009F2268" w:rsidRDefault="00644851" w:rsidP="00644851">
      <w:pPr>
        <w:spacing w:after="0" w:line="240" w:lineRule="auto"/>
        <w:ind w:right="26"/>
        <w:jc w:val="center"/>
        <w:rPr>
          <w:rFonts w:ascii="Times New Roman" w:hAnsi="Times New Roman" w:cs="Times New Roman"/>
          <w:b/>
          <w:sz w:val="28"/>
          <w:lang w:val="en-US"/>
        </w:rPr>
      </w:pPr>
      <w:r w:rsidRPr="009F2268">
        <w:rPr>
          <w:rFonts w:ascii="Times New Roman" w:hAnsi="Times New Roman" w:cs="Times New Roman"/>
          <w:b/>
          <w:sz w:val="28"/>
          <w:lang w:val="en-US"/>
        </w:rPr>
        <w:t xml:space="preserve"> POLOMBANGKENG SELATAN</w:t>
      </w:r>
    </w:p>
    <w:p w14:paraId="39543149" w14:textId="77777777" w:rsidR="00644851" w:rsidRPr="009F2268" w:rsidRDefault="00644851" w:rsidP="00644851">
      <w:pPr>
        <w:spacing w:after="0" w:line="240" w:lineRule="auto"/>
        <w:ind w:right="26"/>
        <w:jc w:val="center"/>
        <w:rPr>
          <w:rFonts w:ascii="Times New Roman" w:hAnsi="Times New Roman" w:cs="Times New Roman"/>
          <w:b/>
          <w:sz w:val="28"/>
          <w:lang w:val="en-US"/>
        </w:rPr>
      </w:pPr>
      <w:r w:rsidRPr="009F2268">
        <w:rPr>
          <w:rFonts w:ascii="Times New Roman" w:hAnsi="Times New Roman" w:cs="Times New Roman"/>
          <w:b/>
          <w:sz w:val="28"/>
          <w:lang w:val="en-US"/>
        </w:rPr>
        <w:t xml:space="preserve"> TAHUN 2025</w:t>
      </w:r>
    </w:p>
    <w:p w14:paraId="335AFE1C" w14:textId="77777777" w:rsidR="00644851" w:rsidRDefault="00644851" w:rsidP="00644851">
      <w:pPr>
        <w:spacing w:after="0" w:line="240" w:lineRule="auto"/>
        <w:ind w:right="26"/>
        <w:jc w:val="center"/>
        <w:rPr>
          <w:rFonts w:ascii="Times New Roman" w:hAnsi="Times New Roman" w:cs="Times New Roman"/>
          <w:b/>
          <w:sz w:val="26"/>
          <w:szCs w:val="26"/>
          <w:lang w:val="en-US"/>
        </w:rPr>
      </w:pPr>
    </w:p>
    <w:p w14:paraId="500F2109" w14:textId="77777777" w:rsidR="00644851" w:rsidRPr="00A423A5" w:rsidRDefault="00644851" w:rsidP="00644851">
      <w:pPr>
        <w:spacing w:after="0" w:line="240" w:lineRule="auto"/>
        <w:ind w:right="26"/>
        <w:jc w:val="center"/>
        <w:rPr>
          <w:rFonts w:ascii="Times New Roman" w:hAnsi="Times New Roman" w:cs="Times New Roman"/>
          <w:sz w:val="26"/>
          <w:szCs w:val="26"/>
          <w:lang w:val="en-US"/>
        </w:rPr>
      </w:pPr>
      <w:r w:rsidRPr="00A423A5">
        <w:rPr>
          <w:rFonts w:ascii="Times New Roman" w:hAnsi="Times New Roman" w:cs="Times New Roman"/>
          <w:sz w:val="26"/>
          <w:szCs w:val="26"/>
          <w:lang w:val="en-US"/>
        </w:rPr>
        <w:t>OLEH:</w:t>
      </w:r>
    </w:p>
    <w:p w14:paraId="6F732684" w14:textId="77777777" w:rsidR="00644851" w:rsidRDefault="00644851" w:rsidP="00644851">
      <w:pPr>
        <w:spacing w:after="0" w:line="240" w:lineRule="auto"/>
        <w:ind w:right="26"/>
        <w:jc w:val="center"/>
        <w:rPr>
          <w:rFonts w:ascii="Times New Roman" w:hAnsi="Times New Roman" w:cs="Times New Roman"/>
          <w:b/>
          <w:sz w:val="26"/>
          <w:szCs w:val="26"/>
          <w:lang w:val="en-US"/>
        </w:rPr>
      </w:pPr>
    </w:p>
    <w:p w14:paraId="2F998466" w14:textId="77777777" w:rsidR="00644851" w:rsidRDefault="00644851" w:rsidP="00644851">
      <w:pPr>
        <w:spacing w:after="0" w:line="240" w:lineRule="auto"/>
        <w:ind w:right="26"/>
        <w:jc w:val="center"/>
        <w:rPr>
          <w:rFonts w:ascii="Times New Roman" w:hAnsi="Times New Roman" w:cs="Times New Roman"/>
          <w:b/>
          <w:sz w:val="26"/>
          <w:szCs w:val="26"/>
          <w:lang w:val="en-US"/>
        </w:rPr>
      </w:pPr>
      <w:r>
        <w:rPr>
          <w:rFonts w:ascii="Times New Roman" w:hAnsi="Times New Roman" w:cs="Times New Roman"/>
          <w:b/>
          <w:sz w:val="26"/>
          <w:szCs w:val="26"/>
          <w:lang w:val="en-US"/>
        </w:rPr>
        <w:t>HADINA</w:t>
      </w:r>
    </w:p>
    <w:p w14:paraId="2F790D01" w14:textId="77777777" w:rsidR="00644851" w:rsidRDefault="00644851" w:rsidP="00644851">
      <w:pPr>
        <w:spacing w:after="0" w:line="240" w:lineRule="auto"/>
        <w:ind w:right="26"/>
        <w:jc w:val="center"/>
        <w:rPr>
          <w:rFonts w:ascii="Times New Roman" w:hAnsi="Times New Roman" w:cs="Times New Roman"/>
          <w:b/>
          <w:sz w:val="26"/>
          <w:szCs w:val="26"/>
          <w:lang w:val="en-US"/>
        </w:rPr>
      </w:pPr>
    </w:p>
    <w:p w14:paraId="3A7327BB" w14:textId="51F4B1EF" w:rsidR="00644851" w:rsidRPr="00644851" w:rsidRDefault="00644851" w:rsidP="00644851">
      <w:pPr>
        <w:spacing w:after="0" w:line="240" w:lineRule="auto"/>
        <w:ind w:right="26"/>
        <w:jc w:val="center"/>
        <w:rPr>
          <w:rFonts w:ascii="Times New Roman" w:hAnsi="Times New Roman" w:cs="Times New Roman"/>
          <w:sz w:val="28"/>
          <w:lang w:val="en-US"/>
        </w:rPr>
      </w:pPr>
      <w:r>
        <w:rPr>
          <w:rFonts w:ascii="Times New Roman" w:hAnsi="Times New Roman" w:cs="Times New Roman"/>
          <w:b/>
          <w:sz w:val="26"/>
          <w:szCs w:val="26"/>
          <w:lang w:val="en-US"/>
        </w:rPr>
        <w:t>A1A1241009</w:t>
      </w:r>
    </w:p>
    <w:p w14:paraId="43EF7A15" w14:textId="1A196A66" w:rsidR="00E73343" w:rsidRPr="009F2268" w:rsidRDefault="00644851" w:rsidP="00644851">
      <w:pPr>
        <w:spacing w:after="0" w:line="240" w:lineRule="auto"/>
        <w:ind w:right="26"/>
        <w:jc w:val="both"/>
        <w:rPr>
          <w:rFonts w:ascii="Times New Roman" w:hAnsi="Times New Roman" w:cs="Times New Roman"/>
          <w:sz w:val="24"/>
          <w:szCs w:val="24"/>
          <w:lang w:val="en-US"/>
        </w:rPr>
      </w:pPr>
      <w:r w:rsidRPr="009F2268">
        <w:rPr>
          <w:rFonts w:ascii="Times New Roman" w:hAnsi="Times New Roman" w:cs="Times New Roman"/>
          <w:sz w:val="24"/>
          <w:szCs w:val="24"/>
          <w:lang w:val="en-US"/>
        </w:rPr>
        <w:t xml:space="preserve">Telah diijinkan pada tanggal    bulan           tahun 2025 dihadapan tim penguji program studi pendidikan profesi bidan fakultas keperawatan dan kebidanan universitas megarezky dan dinyatakan </w:t>
      </w:r>
      <w:proofErr w:type="gramStart"/>
      <w:r w:rsidRPr="009F2268">
        <w:rPr>
          <w:rFonts w:ascii="Times New Roman" w:hAnsi="Times New Roman" w:cs="Times New Roman"/>
          <w:sz w:val="24"/>
          <w:szCs w:val="24"/>
          <w:lang w:val="en-US"/>
        </w:rPr>
        <w:t>lulus  ujian</w:t>
      </w:r>
      <w:proofErr w:type="gramEnd"/>
      <w:r w:rsidRPr="009F2268">
        <w:rPr>
          <w:rFonts w:ascii="Times New Roman" w:hAnsi="Times New Roman" w:cs="Times New Roman"/>
          <w:sz w:val="24"/>
          <w:szCs w:val="24"/>
          <w:lang w:val="en-US"/>
        </w:rPr>
        <w:t xml:space="preserve"> SCLR</w:t>
      </w:r>
    </w:p>
    <w:p w14:paraId="5C139C47" w14:textId="37884AE0" w:rsidR="00644851" w:rsidRDefault="00644851" w:rsidP="00644851">
      <w:pPr>
        <w:spacing w:after="0" w:line="240" w:lineRule="auto"/>
        <w:ind w:right="26"/>
        <w:jc w:val="center"/>
        <w:rPr>
          <w:rFonts w:ascii="Times New Roman" w:hAnsi="Times New Roman" w:cs="Times New Roman"/>
          <w:sz w:val="28"/>
          <w:lang w:val="en-US"/>
        </w:rPr>
      </w:pPr>
      <w:r>
        <w:rPr>
          <w:rFonts w:ascii="Times New Roman" w:hAnsi="Times New Roman" w:cs="Times New Roman"/>
          <w:sz w:val="28"/>
          <w:lang w:val="en-US"/>
        </w:rPr>
        <w:t xml:space="preserve">                   </w:t>
      </w:r>
      <w:proofErr w:type="gramStart"/>
      <w:r>
        <w:rPr>
          <w:rFonts w:ascii="Times New Roman" w:hAnsi="Times New Roman" w:cs="Times New Roman"/>
          <w:sz w:val="28"/>
          <w:lang w:val="en-US"/>
        </w:rPr>
        <w:t>Makassar ,</w:t>
      </w:r>
      <w:proofErr w:type="gramEnd"/>
      <w:r>
        <w:rPr>
          <w:rFonts w:ascii="Times New Roman" w:hAnsi="Times New Roman" w:cs="Times New Roman"/>
          <w:sz w:val="28"/>
          <w:lang w:val="en-US"/>
        </w:rPr>
        <w:t xml:space="preserve">            2025</w:t>
      </w:r>
    </w:p>
    <w:p w14:paraId="02AD54DC" w14:textId="77777777" w:rsidR="00644851" w:rsidRDefault="00644851" w:rsidP="00644851">
      <w:pPr>
        <w:spacing w:after="0" w:line="240" w:lineRule="auto"/>
        <w:ind w:right="26"/>
        <w:jc w:val="center"/>
        <w:rPr>
          <w:rFonts w:ascii="Times New Roman" w:hAnsi="Times New Roman" w:cs="Times New Roman"/>
          <w:sz w:val="28"/>
          <w:lang w:val="en-US"/>
        </w:rPr>
      </w:pPr>
    </w:p>
    <w:p w14:paraId="4E9D3B76" w14:textId="31227923" w:rsidR="00644851" w:rsidRDefault="00644851" w:rsidP="00644851">
      <w:pPr>
        <w:spacing w:after="0" w:line="240" w:lineRule="auto"/>
        <w:ind w:right="26"/>
        <w:jc w:val="center"/>
        <w:rPr>
          <w:rFonts w:ascii="Times New Roman" w:hAnsi="Times New Roman" w:cs="Times New Roman"/>
          <w:sz w:val="28"/>
          <w:lang w:val="en-US"/>
        </w:rPr>
      </w:pPr>
      <w:r>
        <w:rPr>
          <w:rFonts w:ascii="Times New Roman" w:hAnsi="Times New Roman" w:cs="Times New Roman"/>
          <w:sz w:val="28"/>
          <w:lang w:val="en-US"/>
        </w:rPr>
        <w:t>Menyetujui</w:t>
      </w:r>
    </w:p>
    <w:p w14:paraId="128DF727" w14:textId="2E9CE9B2" w:rsidR="00644851" w:rsidRDefault="00644851" w:rsidP="00644851">
      <w:pPr>
        <w:spacing w:after="0" w:line="240" w:lineRule="auto"/>
        <w:ind w:right="26"/>
        <w:rPr>
          <w:rFonts w:ascii="Times New Roman" w:hAnsi="Times New Roman" w:cs="Times New Roman"/>
          <w:sz w:val="28"/>
          <w:lang w:val="en-US"/>
        </w:rPr>
      </w:pPr>
      <w:r>
        <w:rPr>
          <w:rFonts w:ascii="Times New Roman" w:hAnsi="Times New Roman" w:cs="Times New Roman"/>
          <w:sz w:val="28"/>
          <w:lang w:val="en-US"/>
        </w:rPr>
        <w:t xml:space="preserve">Penguji </w:t>
      </w:r>
      <w:proofErr w:type="gramStart"/>
      <w:r>
        <w:rPr>
          <w:rFonts w:ascii="Times New Roman" w:hAnsi="Times New Roman" w:cs="Times New Roman"/>
          <w:sz w:val="28"/>
          <w:lang w:val="en-US"/>
        </w:rPr>
        <w:t>I  :</w:t>
      </w:r>
      <w:proofErr w:type="gramEnd"/>
      <w:r w:rsidR="00116EDC">
        <w:rPr>
          <w:rFonts w:ascii="Times New Roman" w:hAnsi="Times New Roman" w:cs="Times New Roman"/>
          <w:sz w:val="28"/>
          <w:lang w:val="en-US"/>
        </w:rPr>
        <w:t xml:space="preserve"> Nurqalbi S.ST Bdn M.Keb</w:t>
      </w:r>
      <w:r>
        <w:rPr>
          <w:rFonts w:ascii="Times New Roman" w:hAnsi="Times New Roman" w:cs="Times New Roman"/>
          <w:sz w:val="28"/>
          <w:lang w:val="en-US"/>
        </w:rPr>
        <w:t xml:space="preserve"> </w:t>
      </w:r>
      <w:r w:rsidR="00116EDC">
        <w:rPr>
          <w:rFonts w:ascii="Times New Roman" w:hAnsi="Times New Roman" w:cs="Times New Roman"/>
          <w:sz w:val="28"/>
          <w:lang w:val="en-US"/>
        </w:rPr>
        <w:tab/>
      </w:r>
      <w:r w:rsidR="00AF6A10">
        <w:rPr>
          <w:rFonts w:ascii="Times New Roman" w:hAnsi="Times New Roman" w:cs="Times New Roman"/>
          <w:sz w:val="28"/>
          <w:lang w:val="en-US"/>
        </w:rPr>
        <w:tab/>
        <w:t>(</w:t>
      </w:r>
      <w:r w:rsidR="00AF6A10">
        <w:rPr>
          <w:rFonts w:ascii="Times New Roman" w:hAnsi="Times New Roman" w:cs="Times New Roman"/>
          <w:sz w:val="28"/>
          <w:lang w:val="en-US"/>
        </w:rPr>
        <w:tab/>
      </w:r>
      <w:r w:rsidR="00AF6A10">
        <w:rPr>
          <w:rFonts w:ascii="Times New Roman" w:hAnsi="Times New Roman" w:cs="Times New Roman"/>
          <w:sz w:val="28"/>
          <w:lang w:val="en-US"/>
        </w:rPr>
        <w:tab/>
        <w:t>)</w:t>
      </w:r>
    </w:p>
    <w:p w14:paraId="0A06803B" w14:textId="77777777" w:rsidR="00AF6A10" w:rsidRDefault="00AF6A10" w:rsidP="00644851">
      <w:pPr>
        <w:spacing w:after="0" w:line="240" w:lineRule="auto"/>
        <w:ind w:right="26"/>
        <w:rPr>
          <w:rFonts w:ascii="Times New Roman" w:hAnsi="Times New Roman" w:cs="Times New Roman"/>
          <w:sz w:val="28"/>
          <w:lang w:val="en-US"/>
        </w:rPr>
      </w:pPr>
    </w:p>
    <w:p w14:paraId="6108013C" w14:textId="77777777" w:rsidR="00AF6A10" w:rsidRDefault="00AF6A10" w:rsidP="00644851">
      <w:pPr>
        <w:spacing w:after="0" w:line="240" w:lineRule="auto"/>
        <w:ind w:right="26"/>
        <w:rPr>
          <w:rFonts w:ascii="Times New Roman" w:hAnsi="Times New Roman" w:cs="Times New Roman"/>
          <w:sz w:val="28"/>
          <w:lang w:val="en-US"/>
        </w:rPr>
      </w:pPr>
    </w:p>
    <w:p w14:paraId="16648C29" w14:textId="480E33BA" w:rsidR="00644851" w:rsidRDefault="00644851" w:rsidP="00644851">
      <w:pPr>
        <w:spacing w:after="0" w:line="240" w:lineRule="auto"/>
        <w:ind w:right="26"/>
        <w:rPr>
          <w:rFonts w:ascii="Times New Roman" w:hAnsi="Times New Roman" w:cs="Times New Roman"/>
          <w:sz w:val="28"/>
          <w:lang w:val="en-US"/>
        </w:rPr>
      </w:pPr>
      <w:r>
        <w:rPr>
          <w:rFonts w:ascii="Times New Roman" w:hAnsi="Times New Roman" w:cs="Times New Roman"/>
          <w:sz w:val="28"/>
          <w:lang w:val="en-US"/>
        </w:rPr>
        <w:t xml:space="preserve">Penguji </w:t>
      </w:r>
      <w:proofErr w:type="gramStart"/>
      <w:r>
        <w:rPr>
          <w:rFonts w:ascii="Times New Roman" w:hAnsi="Times New Roman" w:cs="Times New Roman"/>
          <w:sz w:val="28"/>
          <w:lang w:val="en-US"/>
        </w:rPr>
        <w:t>II :</w:t>
      </w:r>
      <w:proofErr w:type="gramEnd"/>
      <w:r>
        <w:rPr>
          <w:rFonts w:ascii="Times New Roman" w:hAnsi="Times New Roman" w:cs="Times New Roman"/>
          <w:sz w:val="28"/>
          <w:lang w:val="en-US"/>
        </w:rPr>
        <w:t xml:space="preserve"> Rosita S.ST Bdn. M.Kes</w:t>
      </w:r>
      <w:r w:rsidR="00AF6A10">
        <w:rPr>
          <w:rFonts w:ascii="Times New Roman" w:hAnsi="Times New Roman" w:cs="Times New Roman"/>
          <w:sz w:val="28"/>
          <w:lang w:val="en-US"/>
        </w:rPr>
        <w:tab/>
      </w:r>
      <w:r w:rsidR="00AF6A10">
        <w:rPr>
          <w:rFonts w:ascii="Times New Roman" w:hAnsi="Times New Roman" w:cs="Times New Roman"/>
          <w:sz w:val="28"/>
          <w:lang w:val="en-US"/>
        </w:rPr>
        <w:tab/>
      </w:r>
      <w:r w:rsidR="00AF6A10">
        <w:rPr>
          <w:rFonts w:ascii="Times New Roman" w:hAnsi="Times New Roman" w:cs="Times New Roman"/>
          <w:sz w:val="28"/>
          <w:lang w:val="en-US"/>
        </w:rPr>
        <w:tab/>
        <w:t>(</w:t>
      </w:r>
      <w:r w:rsidR="00AF6A10">
        <w:rPr>
          <w:rFonts w:ascii="Times New Roman" w:hAnsi="Times New Roman" w:cs="Times New Roman"/>
          <w:sz w:val="28"/>
          <w:lang w:val="en-US"/>
        </w:rPr>
        <w:tab/>
      </w:r>
      <w:r w:rsidR="00AF6A10">
        <w:rPr>
          <w:rFonts w:ascii="Times New Roman" w:hAnsi="Times New Roman" w:cs="Times New Roman"/>
          <w:sz w:val="28"/>
          <w:lang w:val="en-US"/>
        </w:rPr>
        <w:tab/>
        <w:t>)</w:t>
      </w:r>
    </w:p>
    <w:p w14:paraId="3672128E" w14:textId="77777777" w:rsidR="00AF6A10" w:rsidRDefault="00AF6A10" w:rsidP="00644851">
      <w:pPr>
        <w:spacing w:after="0" w:line="240" w:lineRule="auto"/>
        <w:ind w:right="26"/>
        <w:rPr>
          <w:rFonts w:ascii="Times New Roman" w:hAnsi="Times New Roman" w:cs="Times New Roman"/>
          <w:sz w:val="28"/>
          <w:lang w:val="en-US"/>
        </w:rPr>
      </w:pPr>
    </w:p>
    <w:p w14:paraId="0B2448B8" w14:textId="77777777" w:rsidR="00AF6A10" w:rsidRDefault="00AF6A10" w:rsidP="00644851">
      <w:pPr>
        <w:spacing w:after="0" w:line="240" w:lineRule="auto"/>
        <w:ind w:right="26"/>
        <w:rPr>
          <w:rFonts w:ascii="Times New Roman" w:hAnsi="Times New Roman" w:cs="Times New Roman"/>
          <w:sz w:val="28"/>
          <w:lang w:val="en-US"/>
        </w:rPr>
      </w:pPr>
    </w:p>
    <w:p w14:paraId="46B1A0C3" w14:textId="1D6F7C70" w:rsidR="00B25709" w:rsidRPr="00B25709" w:rsidRDefault="00116EDC" w:rsidP="00B25709">
      <w:pPr>
        <w:spacing w:after="0" w:line="240" w:lineRule="auto"/>
        <w:ind w:right="26"/>
        <w:rPr>
          <w:rFonts w:ascii="Times New Roman" w:hAnsi="Times New Roman" w:cs="Times New Roman"/>
          <w:sz w:val="28"/>
          <w:lang w:val="en-US"/>
        </w:rPr>
      </w:pPr>
      <w:r>
        <w:rPr>
          <w:rFonts w:ascii="Times New Roman" w:hAnsi="Times New Roman" w:cs="Times New Roman"/>
          <w:sz w:val="28"/>
          <w:lang w:val="en-US"/>
        </w:rPr>
        <w:t>Penguji III: Bdn Raha</w:t>
      </w:r>
      <w:r w:rsidR="00B25709">
        <w:rPr>
          <w:rFonts w:ascii="Times New Roman" w:hAnsi="Times New Roman" w:cs="Times New Roman"/>
          <w:sz w:val="28"/>
          <w:lang w:val="en-US"/>
        </w:rPr>
        <w:t>yu Eryanti K, S.ST M.Keb</w:t>
      </w:r>
      <w:r w:rsidR="00B25709">
        <w:rPr>
          <w:rFonts w:ascii="Times New Roman" w:hAnsi="Times New Roman" w:cs="Times New Roman"/>
          <w:sz w:val="28"/>
          <w:lang w:val="en-US"/>
        </w:rPr>
        <w:tab/>
        <w:t>(</w:t>
      </w:r>
      <w:r w:rsidR="00B25709">
        <w:rPr>
          <w:rFonts w:ascii="Times New Roman" w:hAnsi="Times New Roman" w:cs="Times New Roman"/>
          <w:sz w:val="28"/>
          <w:lang w:val="en-US"/>
        </w:rPr>
        <w:tab/>
      </w:r>
      <w:r w:rsidR="00B25709">
        <w:rPr>
          <w:rFonts w:ascii="Times New Roman" w:hAnsi="Times New Roman" w:cs="Times New Roman"/>
          <w:sz w:val="28"/>
          <w:lang w:val="en-US"/>
        </w:rPr>
        <w:tab/>
        <w:t>)</w:t>
      </w:r>
    </w:p>
    <w:p w14:paraId="27713335" w14:textId="77777777" w:rsidR="00B25709" w:rsidRDefault="00B25709" w:rsidP="00116EDC">
      <w:pPr>
        <w:spacing w:after="0" w:line="240" w:lineRule="auto"/>
        <w:ind w:left="2880" w:right="26" w:firstLine="720"/>
        <w:rPr>
          <w:rFonts w:ascii="Times New Roman" w:hAnsi="Times New Roman" w:cs="Times New Roman"/>
          <w:sz w:val="24"/>
          <w:szCs w:val="24"/>
          <w:lang w:val="en-US"/>
        </w:rPr>
      </w:pPr>
    </w:p>
    <w:p w14:paraId="3CC62DFA" w14:textId="77777777" w:rsidR="00B25709" w:rsidRDefault="00B25709" w:rsidP="00116EDC">
      <w:pPr>
        <w:spacing w:after="0" w:line="240" w:lineRule="auto"/>
        <w:ind w:left="2880" w:right="26" w:firstLine="720"/>
        <w:rPr>
          <w:rFonts w:ascii="Times New Roman" w:hAnsi="Times New Roman" w:cs="Times New Roman"/>
          <w:sz w:val="24"/>
          <w:szCs w:val="24"/>
          <w:lang w:val="en-US"/>
        </w:rPr>
      </w:pPr>
    </w:p>
    <w:p w14:paraId="19DEB2BA" w14:textId="77777777" w:rsidR="00B25709" w:rsidRDefault="00B25709" w:rsidP="00116EDC">
      <w:pPr>
        <w:spacing w:after="0" w:line="240" w:lineRule="auto"/>
        <w:ind w:left="2880" w:right="26" w:firstLine="720"/>
        <w:rPr>
          <w:rFonts w:ascii="Times New Roman" w:hAnsi="Times New Roman" w:cs="Times New Roman"/>
          <w:sz w:val="24"/>
          <w:szCs w:val="24"/>
          <w:lang w:val="en-US"/>
        </w:rPr>
      </w:pPr>
    </w:p>
    <w:p w14:paraId="0F7B5A6C" w14:textId="77777777" w:rsidR="00B25709" w:rsidRDefault="00B25709" w:rsidP="00116EDC">
      <w:pPr>
        <w:spacing w:after="0" w:line="240" w:lineRule="auto"/>
        <w:ind w:left="2880" w:right="26" w:firstLine="720"/>
        <w:rPr>
          <w:rFonts w:ascii="Times New Roman" w:hAnsi="Times New Roman" w:cs="Times New Roman"/>
          <w:sz w:val="24"/>
          <w:szCs w:val="24"/>
          <w:lang w:val="en-US"/>
        </w:rPr>
      </w:pPr>
    </w:p>
    <w:p w14:paraId="1403F8C9" w14:textId="141C57C9" w:rsidR="00AF6A10" w:rsidRPr="009F2268" w:rsidRDefault="00AF6A10" w:rsidP="00116EDC">
      <w:pPr>
        <w:spacing w:after="0" w:line="240" w:lineRule="auto"/>
        <w:ind w:left="2880" w:right="26" w:firstLine="720"/>
        <w:rPr>
          <w:rFonts w:ascii="Times New Roman" w:hAnsi="Times New Roman" w:cs="Times New Roman"/>
          <w:sz w:val="24"/>
          <w:szCs w:val="24"/>
          <w:lang w:val="en-US"/>
        </w:rPr>
      </w:pPr>
      <w:r w:rsidRPr="009F2268">
        <w:rPr>
          <w:rFonts w:ascii="Times New Roman" w:hAnsi="Times New Roman" w:cs="Times New Roman"/>
          <w:sz w:val="24"/>
          <w:szCs w:val="24"/>
          <w:lang w:val="en-US"/>
        </w:rPr>
        <w:t>Mengetahui:</w:t>
      </w:r>
    </w:p>
    <w:p w14:paraId="776BE493" w14:textId="77777777" w:rsidR="00AF6A10" w:rsidRPr="009F2268" w:rsidRDefault="00AF6A10" w:rsidP="00AF6A10">
      <w:pPr>
        <w:spacing w:after="0" w:line="240" w:lineRule="auto"/>
        <w:ind w:right="26"/>
        <w:jc w:val="center"/>
        <w:rPr>
          <w:rFonts w:ascii="Times New Roman" w:hAnsi="Times New Roman" w:cs="Times New Roman"/>
          <w:sz w:val="24"/>
          <w:szCs w:val="24"/>
          <w:lang w:val="en-US"/>
        </w:rPr>
      </w:pPr>
      <w:proofErr w:type="gramStart"/>
      <w:r w:rsidRPr="009F2268">
        <w:rPr>
          <w:rFonts w:ascii="Times New Roman" w:hAnsi="Times New Roman" w:cs="Times New Roman"/>
          <w:sz w:val="24"/>
          <w:szCs w:val="24"/>
          <w:lang w:val="en-US"/>
        </w:rPr>
        <w:t>ketua</w:t>
      </w:r>
      <w:proofErr w:type="gramEnd"/>
    </w:p>
    <w:p w14:paraId="012CC608" w14:textId="77777777" w:rsidR="00AF6A10" w:rsidRPr="009F2268" w:rsidRDefault="00AF6A10" w:rsidP="00AF6A10">
      <w:pPr>
        <w:spacing w:after="0" w:line="240" w:lineRule="auto"/>
        <w:ind w:right="26"/>
        <w:jc w:val="center"/>
        <w:rPr>
          <w:rFonts w:ascii="Times New Roman" w:hAnsi="Times New Roman" w:cs="Times New Roman"/>
          <w:sz w:val="24"/>
          <w:szCs w:val="24"/>
          <w:lang w:val="en-US"/>
        </w:rPr>
      </w:pPr>
    </w:p>
    <w:p w14:paraId="2DB5C04D" w14:textId="77777777" w:rsidR="00AF6A10" w:rsidRPr="009F2268" w:rsidRDefault="00AF6A10" w:rsidP="00AF6A10">
      <w:pPr>
        <w:spacing w:after="0" w:line="240" w:lineRule="auto"/>
        <w:ind w:right="26"/>
        <w:jc w:val="center"/>
        <w:rPr>
          <w:rFonts w:ascii="Times New Roman" w:hAnsi="Times New Roman" w:cs="Times New Roman"/>
          <w:sz w:val="24"/>
          <w:szCs w:val="24"/>
          <w:lang w:val="en-US"/>
        </w:rPr>
      </w:pPr>
      <w:r w:rsidRPr="009F2268">
        <w:rPr>
          <w:rFonts w:ascii="Times New Roman" w:hAnsi="Times New Roman" w:cs="Times New Roman"/>
          <w:sz w:val="24"/>
          <w:szCs w:val="24"/>
          <w:lang w:val="en-US"/>
        </w:rPr>
        <w:t xml:space="preserve">Program Studi </w:t>
      </w:r>
      <w:proofErr w:type="gramStart"/>
      <w:r w:rsidRPr="009F2268">
        <w:rPr>
          <w:rFonts w:ascii="Times New Roman" w:hAnsi="Times New Roman" w:cs="Times New Roman"/>
          <w:sz w:val="24"/>
          <w:szCs w:val="24"/>
          <w:lang w:val="en-US"/>
        </w:rPr>
        <w:t>Pendidikan  Profesi</w:t>
      </w:r>
      <w:proofErr w:type="gramEnd"/>
      <w:r w:rsidRPr="009F2268">
        <w:rPr>
          <w:rFonts w:ascii="Times New Roman" w:hAnsi="Times New Roman" w:cs="Times New Roman"/>
          <w:sz w:val="24"/>
          <w:szCs w:val="24"/>
          <w:lang w:val="en-US"/>
        </w:rPr>
        <w:t xml:space="preserve"> Bidan</w:t>
      </w:r>
    </w:p>
    <w:p w14:paraId="309F27EF" w14:textId="77777777" w:rsidR="00AF6A10" w:rsidRPr="009F2268" w:rsidRDefault="00AF6A10" w:rsidP="00AF6A10">
      <w:pPr>
        <w:spacing w:after="0" w:line="240" w:lineRule="auto"/>
        <w:ind w:right="26"/>
        <w:jc w:val="center"/>
        <w:rPr>
          <w:rFonts w:ascii="Times New Roman" w:hAnsi="Times New Roman" w:cs="Times New Roman"/>
          <w:sz w:val="24"/>
          <w:szCs w:val="24"/>
          <w:lang w:val="en-US"/>
        </w:rPr>
      </w:pPr>
    </w:p>
    <w:p w14:paraId="7B423751" w14:textId="77777777" w:rsidR="00AF6A10" w:rsidRPr="009F2268" w:rsidRDefault="00AF6A10" w:rsidP="00450DE7">
      <w:pPr>
        <w:spacing w:after="0" w:line="240" w:lineRule="auto"/>
        <w:ind w:right="26"/>
        <w:rPr>
          <w:rFonts w:ascii="Times New Roman" w:hAnsi="Times New Roman" w:cs="Times New Roman"/>
          <w:sz w:val="24"/>
          <w:szCs w:val="24"/>
          <w:lang w:val="en-US"/>
        </w:rPr>
      </w:pPr>
    </w:p>
    <w:p w14:paraId="365127FF" w14:textId="26437CEB" w:rsidR="00AF6A10" w:rsidRPr="009F2268" w:rsidRDefault="009F2268" w:rsidP="00AF6A10">
      <w:pPr>
        <w:spacing w:after="0" w:line="240" w:lineRule="auto"/>
        <w:ind w:right="26"/>
        <w:jc w:val="center"/>
        <w:rPr>
          <w:rFonts w:ascii="Times New Roman" w:hAnsi="Times New Roman" w:cs="Times New Roman"/>
          <w:sz w:val="24"/>
          <w:szCs w:val="24"/>
          <w:u w:val="thick"/>
          <w:lang w:val="en-US"/>
        </w:rPr>
      </w:pPr>
      <w:r w:rsidRPr="009F2268">
        <w:rPr>
          <w:rFonts w:ascii="Times New Roman" w:hAnsi="Times New Roman" w:cs="Times New Roman"/>
          <w:sz w:val="24"/>
          <w:szCs w:val="24"/>
          <w:u w:val="thick"/>
          <w:lang w:val="en-US"/>
        </w:rPr>
        <w:t>Bdn. Sutrani S</w:t>
      </w:r>
      <w:r w:rsidR="00AF6A10" w:rsidRPr="009F2268">
        <w:rPr>
          <w:rFonts w:ascii="Times New Roman" w:hAnsi="Times New Roman" w:cs="Times New Roman"/>
          <w:sz w:val="24"/>
          <w:szCs w:val="24"/>
          <w:u w:val="thick"/>
          <w:lang w:val="en-US"/>
        </w:rPr>
        <w:t>yarif S.ST M.Keb</w:t>
      </w:r>
    </w:p>
    <w:p w14:paraId="4748CDEE" w14:textId="050D2761" w:rsidR="009F2268" w:rsidRPr="00450DE7" w:rsidRDefault="00AF6A10" w:rsidP="00450DE7">
      <w:pPr>
        <w:spacing w:after="0" w:line="240" w:lineRule="auto"/>
        <w:ind w:right="26"/>
        <w:jc w:val="center"/>
        <w:rPr>
          <w:rFonts w:ascii="Times New Roman" w:hAnsi="Times New Roman" w:cs="Times New Roman"/>
          <w:sz w:val="24"/>
          <w:szCs w:val="24"/>
          <w:lang w:val="en-US"/>
        </w:rPr>
      </w:pPr>
      <w:r w:rsidRPr="009F2268">
        <w:rPr>
          <w:rFonts w:ascii="Times New Roman" w:hAnsi="Times New Roman" w:cs="Times New Roman"/>
          <w:sz w:val="24"/>
          <w:szCs w:val="24"/>
          <w:lang w:val="en-US"/>
        </w:rPr>
        <w:t>NIDN</w:t>
      </w:r>
      <w:proofErr w:type="gramStart"/>
      <w:r w:rsidRPr="009F2268">
        <w:rPr>
          <w:rFonts w:ascii="Times New Roman" w:hAnsi="Times New Roman" w:cs="Times New Roman"/>
          <w:sz w:val="24"/>
          <w:szCs w:val="24"/>
          <w:lang w:val="en-US"/>
        </w:rPr>
        <w:t>:09</w:t>
      </w:r>
      <w:proofErr w:type="gramEnd"/>
      <w:r w:rsidRPr="009F2268">
        <w:rPr>
          <w:rFonts w:ascii="Times New Roman" w:hAnsi="Times New Roman" w:cs="Times New Roman"/>
          <w:sz w:val="24"/>
          <w:szCs w:val="24"/>
          <w:lang w:val="en-US"/>
        </w:rPr>
        <w:t xml:space="preserve"> 270687 04</w:t>
      </w:r>
      <w:r w:rsidR="009F2268">
        <w:rPr>
          <w:rFonts w:ascii="Times New Roman" w:hAnsi="Times New Roman" w:cs="Times New Roman"/>
          <w:sz w:val="28"/>
          <w:lang w:val="en-US"/>
        </w:rPr>
        <w:t xml:space="preserve">                                                                                                                                                                                    </w:t>
      </w:r>
      <w:r w:rsidR="00450DE7">
        <w:rPr>
          <w:rFonts w:ascii="Times New Roman" w:hAnsi="Times New Roman" w:cs="Times New Roman"/>
          <w:sz w:val="28"/>
          <w:lang w:val="en-US"/>
        </w:rPr>
        <w:t xml:space="preserve">                              </w:t>
      </w:r>
    </w:p>
    <w:p w14:paraId="08BBE8A9" w14:textId="4C852506" w:rsidR="00E73343" w:rsidRDefault="009C2126" w:rsidP="00E73343">
      <w:pPr>
        <w:spacing w:after="0" w:line="240" w:lineRule="auto"/>
        <w:ind w:right="26"/>
        <w:jc w:val="center"/>
        <w:rPr>
          <w:rFonts w:ascii="Times New Roman" w:hAnsi="Times New Roman" w:cs="Times New Roman"/>
          <w:szCs w:val="22"/>
          <w:lang w:val="en-US"/>
        </w:rPr>
      </w:pPr>
      <w:r w:rsidRPr="00622860">
        <w:rPr>
          <w:rFonts w:ascii="Times New Roman" w:hAnsi="Times New Roman" w:cs="Times New Roman"/>
          <w:szCs w:val="22"/>
          <w:lang w:val="en-US"/>
        </w:rPr>
        <w:lastRenderedPageBreak/>
        <w:t xml:space="preserve">DEKLARASI ORISINALITAS </w:t>
      </w:r>
    </w:p>
    <w:p w14:paraId="323ED2EA" w14:textId="77777777" w:rsidR="00622860" w:rsidRDefault="00622860" w:rsidP="00E73343">
      <w:pPr>
        <w:spacing w:after="0" w:line="240" w:lineRule="auto"/>
        <w:ind w:right="26"/>
        <w:jc w:val="center"/>
        <w:rPr>
          <w:rFonts w:ascii="Times New Roman" w:hAnsi="Times New Roman" w:cs="Times New Roman"/>
          <w:szCs w:val="22"/>
          <w:lang w:val="en-US"/>
        </w:rPr>
      </w:pPr>
    </w:p>
    <w:p w14:paraId="2F2E2EB4" w14:textId="77777777" w:rsidR="00622860" w:rsidRPr="00622860" w:rsidRDefault="00622860" w:rsidP="00E73343">
      <w:pPr>
        <w:spacing w:after="0" w:line="240" w:lineRule="auto"/>
        <w:ind w:right="26"/>
        <w:jc w:val="center"/>
        <w:rPr>
          <w:rFonts w:ascii="Times New Roman" w:hAnsi="Times New Roman" w:cs="Times New Roman"/>
          <w:szCs w:val="22"/>
          <w:lang w:val="en-US"/>
        </w:rPr>
      </w:pPr>
    </w:p>
    <w:p w14:paraId="6AD9ABD1" w14:textId="77777777" w:rsidR="00450DE7" w:rsidRPr="00622860" w:rsidRDefault="00450DE7" w:rsidP="00E73343">
      <w:pPr>
        <w:spacing w:after="0" w:line="240" w:lineRule="auto"/>
        <w:ind w:right="26"/>
        <w:jc w:val="center"/>
        <w:rPr>
          <w:rFonts w:ascii="Times New Roman" w:hAnsi="Times New Roman" w:cs="Times New Roman"/>
          <w:szCs w:val="22"/>
          <w:lang w:val="en-US"/>
        </w:rPr>
      </w:pPr>
    </w:p>
    <w:p w14:paraId="2AEA2628" w14:textId="1DD2F7F7" w:rsidR="009C2126" w:rsidRPr="00622860" w:rsidRDefault="009C2126" w:rsidP="009C2126">
      <w:pPr>
        <w:spacing w:after="0" w:line="240" w:lineRule="auto"/>
        <w:ind w:right="26"/>
        <w:rPr>
          <w:rFonts w:ascii="Times New Roman" w:hAnsi="Times New Roman" w:cs="Times New Roman"/>
          <w:szCs w:val="22"/>
          <w:lang w:val="en-US"/>
        </w:rPr>
      </w:pPr>
      <w:r w:rsidRPr="00622860">
        <w:rPr>
          <w:rFonts w:ascii="Times New Roman" w:hAnsi="Times New Roman" w:cs="Times New Roman"/>
          <w:szCs w:val="22"/>
          <w:lang w:val="en-US"/>
        </w:rPr>
        <w:t xml:space="preserve">Yang bertasnda tangan dibawah </w:t>
      </w:r>
      <w:proofErr w:type="gramStart"/>
      <w:r w:rsidRPr="00622860">
        <w:rPr>
          <w:rFonts w:ascii="Times New Roman" w:hAnsi="Times New Roman" w:cs="Times New Roman"/>
          <w:szCs w:val="22"/>
          <w:lang w:val="en-US"/>
        </w:rPr>
        <w:t>ini :</w:t>
      </w:r>
      <w:proofErr w:type="gramEnd"/>
    </w:p>
    <w:p w14:paraId="417F79B3" w14:textId="4DAECF92" w:rsidR="009C2126" w:rsidRPr="00622860" w:rsidRDefault="009C2126" w:rsidP="009C2126">
      <w:pPr>
        <w:spacing w:after="0" w:line="240" w:lineRule="auto"/>
        <w:ind w:right="26"/>
        <w:rPr>
          <w:rFonts w:ascii="Times New Roman" w:hAnsi="Times New Roman" w:cs="Times New Roman"/>
          <w:szCs w:val="22"/>
          <w:lang w:val="en-US"/>
        </w:rPr>
      </w:pPr>
      <w:r w:rsidRPr="00622860">
        <w:rPr>
          <w:rFonts w:ascii="Times New Roman" w:hAnsi="Times New Roman" w:cs="Times New Roman"/>
          <w:szCs w:val="22"/>
          <w:lang w:val="en-US"/>
        </w:rPr>
        <w:t xml:space="preserve">Nama            </w:t>
      </w:r>
      <w:r w:rsidR="00622860">
        <w:rPr>
          <w:rFonts w:ascii="Times New Roman" w:hAnsi="Times New Roman" w:cs="Times New Roman"/>
          <w:szCs w:val="22"/>
          <w:lang w:val="en-US"/>
        </w:rPr>
        <w:t xml:space="preserve">     </w:t>
      </w:r>
      <w:r w:rsidRPr="00622860">
        <w:rPr>
          <w:rFonts w:ascii="Times New Roman" w:hAnsi="Times New Roman" w:cs="Times New Roman"/>
          <w:szCs w:val="22"/>
          <w:lang w:val="en-US"/>
        </w:rPr>
        <w:t xml:space="preserve"> :   Hadina</w:t>
      </w:r>
    </w:p>
    <w:p w14:paraId="5D0D1296" w14:textId="77777777" w:rsidR="009C7FED" w:rsidRPr="00622860" w:rsidRDefault="009C7FED" w:rsidP="009C2126">
      <w:pPr>
        <w:spacing w:after="0" w:line="240" w:lineRule="auto"/>
        <w:ind w:right="26"/>
        <w:rPr>
          <w:rFonts w:ascii="Times New Roman" w:hAnsi="Times New Roman" w:cs="Times New Roman"/>
          <w:szCs w:val="22"/>
          <w:lang w:val="en-US"/>
        </w:rPr>
      </w:pPr>
    </w:p>
    <w:p w14:paraId="4FB1A822" w14:textId="4FCAE693" w:rsidR="009C2126" w:rsidRPr="00622860" w:rsidRDefault="009C2126" w:rsidP="009C2126">
      <w:pPr>
        <w:spacing w:after="0" w:line="240" w:lineRule="auto"/>
        <w:ind w:right="26"/>
        <w:rPr>
          <w:rFonts w:ascii="Times New Roman" w:hAnsi="Times New Roman" w:cs="Times New Roman"/>
          <w:szCs w:val="22"/>
          <w:lang w:val="en-US"/>
        </w:rPr>
      </w:pPr>
      <w:r w:rsidRPr="00622860">
        <w:rPr>
          <w:rFonts w:ascii="Times New Roman" w:hAnsi="Times New Roman" w:cs="Times New Roman"/>
          <w:szCs w:val="22"/>
          <w:lang w:val="en-US"/>
        </w:rPr>
        <w:t>Nim</w:t>
      </w:r>
      <w:r w:rsidRPr="00622860">
        <w:rPr>
          <w:rFonts w:ascii="Times New Roman" w:hAnsi="Times New Roman" w:cs="Times New Roman"/>
          <w:szCs w:val="22"/>
          <w:lang w:val="en-US"/>
        </w:rPr>
        <w:tab/>
      </w:r>
      <w:r w:rsidRPr="00622860">
        <w:rPr>
          <w:rFonts w:ascii="Times New Roman" w:hAnsi="Times New Roman" w:cs="Times New Roman"/>
          <w:szCs w:val="22"/>
          <w:lang w:val="en-US"/>
        </w:rPr>
        <w:tab/>
        <w:t xml:space="preserve">  : A1A1241009</w:t>
      </w:r>
    </w:p>
    <w:p w14:paraId="598EEFF0" w14:textId="77777777" w:rsidR="009C7FED" w:rsidRPr="00622860" w:rsidRDefault="009C7FED" w:rsidP="009C2126">
      <w:pPr>
        <w:spacing w:after="0" w:line="240" w:lineRule="auto"/>
        <w:ind w:right="26"/>
        <w:rPr>
          <w:rFonts w:ascii="Times New Roman" w:hAnsi="Times New Roman" w:cs="Times New Roman"/>
          <w:szCs w:val="22"/>
          <w:lang w:val="en-US"/>
        </w:rPr>
      </w:pPr>
    </w:p>
    <w:p w14:paraId="1386FEF3" w14:textId="5DF1BF4A" w:rsidR="009C2126" w:rsidRPr="00622860" w:rsidRDefault="009C2126" w:rsidP="009C2126">
      <w:pPr>
        <w:spacing w:after="0" w:line="240" w:lineRule="auto"/>
        <w:ind w:right="26"/>
        <w:rPr>
          <w:rFonts w:ascii="Times New Roman" w:hAnsi="Times New Roman" w:cs="Times New Roman"/>
          <w:szCs w:val="22"/>
          <w:lang w:val="en-US"/>
        </w:rPr>
      </w:pPr>
      <w:r w:rsidRPr="00622860">
        <w:rPr>
          <w:rFonts w:ascii="Times New Roman" w:hAnsi="Times New Roman" w:cs="Times New Roman"/>
          <w:szCs w:val="22"/>
          <w:lang w:val="en-US"/>
        </w:rPr>
        <w:t xml:space="preserve">Email </w:t>
      </w:r>
      <w:r w:rsidRPr="00622860">
        <w:rPr>
          <w:rFonts w:ascii="Times New Roman" w:hAnsi="Times New Roman" w:cs="Times New Roman"/>
          <w:szCs w:val="22"/>
          <w:lang w:val="en-US"/>
        </w:rPr>
        <w:tab/>
        <w:t xml:space="preserve">  : </w:t>
      </w:r>
      <w:hyperlink r:id="rId11" w:history="1">
        <w:r w:rsidRPr="00622860">
          <w:rPr>
            <w:rStyle w:val="Hyperlink"/>
            <w:rFonts w:ascii="Times New Roman" w:hAnsi="Times New Roman" w:cs="Times New Roman"/>
            <w:szCs w:val="22"/>
            <w:lang w:val="en-US"/>
          </w:rPr>
          <w:t>tarringdina86@gmail.com</w:t>
        </w:r>
      </w:hyperlink>
    </w:p>
    <w:p w14:paraId="5B97B628" w14:textId="77777777" w:rsidR="009C7FED" w:rsidRPr="00622860" w:rsidRDefault="009C7FED" w:rsidP="009C2126">
      <w:pPr>
        <w:spacing w:after="0" w:line="240" w:lineRule="auto"/>
        <w:ind w:right="26"/>
        <w:rPr>
          <w:rFonts w:ascii="Times New Roman" w:hAnsi="Times New Roman" w:cs="Times New Roman"/>
          <w:szCs w:val="22"/>
          <w:lang w:val="en-US"/>
        </w:rPr>
      </w:pPr>
    </w:p>
    <w:p w14:paraId="79CCFF0B" w14:textId="40AE1676" w:rsidR="009C2126" w:rsidRPr="00622860" w:rsidRDefault="009C2126" w:rsidP="009C2126">
      <w:pPr>
        <w:spacing w:after="0" w:line="240" w:lineRule="auto"/>
        <w:ind w:right="26"/>
        <w:rPr>
          <w:rFonts w:ascii="Times New Roman" w:hAnsi="Times New Roman" w:cs="Times New Roman"/>
          <w:szCs w:val="22"/>
          <w:lang w:val="en-US"/>
        </w:rPr>
      </w:pPr>
      <w:r w:rsidRPr="00622860">
        <w:rPr>
          <w:rFonts w:ascii="Times New Roman" w:hAnsi="Times New Roman" w:cs="Times New Roman"/>
          <w:szCs w:val="22"/>
          <w:lang w:val="en-US"/>
        </w:rPr>
        <w:t>Alamat</w:t>
      </w:r>
      <w:r w:rsidRPr="00622860">
        <w:rPr>
          <w:rFonts w:ascii="Times New Roman" w:hAnsi="Times New Roman" w:cs="Times New Roman"/>
          <w:szCs w:val="22"/>
          <w:lang w:val="en-US"/>
        </w:rPr>
        <w:tab/>
        <w:t xml:space="preserve">  : jl.Baba </w:t>
      </w:r>
      <w:proofErr w:type="gramStart"/>
      <w:r w:rsidRPr="00622860">
        <w:rPr>
          <w:rFonts w:ascii="Times New Roman" w:hAnsi="Times New Roman" w:cs="Times New Roman"/>
          <w:szCs w:val="22"/>
          <w:lang w:val="en-US"/>
        </w:rPr>
        <w:t>Baru  Kelurahan</w:t>
      </w:r>
      <w:proofErr w:type="gramEnd"/>
      <w:r w:rsidRPr="00622860">
        <w:rPr>
          <w:rFonts w:ascii="Times New Roman" w:hAnsi="Times New Roman" w:cs="Times New Roman"/>
          <w:szCs w:val="22"/>
          <w:lang w:val="en-US"/>
        </w:rPr>
        <w:t xml:space="preserve"> bontokaddo</w:t>
      </w:r>
    </w:p>
    <w:p w14:paraId="663412EA" w14:textId="77777777" w:rsidR="009C7FED" w:rsidRPr="00622860" w:rsidRDefault="009C7FED" w:rsidP="009C2126">
      <w:pPr>
        <w:spacing w:after="0" w:line="240" w:lineRule="auto"/>
        <w:ind w:right="26"/>
        <w:rPr>
          <w:rFonts w:ascii="Times New Roman" w:hAnsi="Times New Roman" w:cs="Times New Roman"/>
          <w:szCs w:val="22"/>
          <w:lang w:val="en-US"/>
        </w:rPr>
      </w:pPr>
    </w:p>
    <w:p w14:paraId="71A08EF2" w14:textId="78ACE208" w:rsidR="009C2126" w:rsidRPr="00622860" w:rsidRDefault="009C2126" w:rsidP="009C2126">
      <w:pPr>
        <w:spacing w:after="0" w:line="240" w:lineRule="auto"/>
        <w:ind w:right="26"/>
        <w:rPr>
          <w:rFonts w:ascii="Times New Roman" w:hAnsi="Times New Roman" w:cs="Times New Roman"/>
          <w:szCs w:val="22"/>
          <w:lang w:val="en-US"/>
        </w:rPr>
      </w:pPr>
      <w:r w:rsidRPr="00622860">
        <w:rPr>
          <w:rFonts w:ascii="Times New Roman" w:hAnsi="Times New Roman" w:cs="Times New Roman"/>
          <w:szCs w:val="22"/>
          <w:lang w:val="en-US"/>
        </w:rPr>
        <w:t xml:space="preserve"> Dengan ini mengatakan </w:t>
      </w:r>
      <w:proofErr w:type="gramStart"/>
      <w:r w:rsidRPr="00622860">
        <w:rPr>
          <w:rFonts w:ascii="Times New Roman" w:hAnsi="Times New Roman" w:cs="Times New Roman"/>
          <w:szCs w:val="22"/>
          <w:lang w:val="en-US"/>
        </w:rPr>
        <w:t>bahawa :</w:t>
      </w:r>
      <w:proofErr w:type="gramEnd"/>
    </w:p>
    <w:p w14:paraId="686DF2EB" w14:textId="77777777" w:rsidR="009C7FED" w:rsidRPr="00622860" w:rsidRDefault="009C7FED" w:rsidP="009C2126">
      <w:pPr>
        <w:spacing w:after="0" w:line="240" w:lineRule="auto"/>
        <w:ind w:right="26"/>
        <w:rPr>
          <w:rFonts w:ascii="Times New Roman" w:hAnsi="Times New Roman" w:cs="Times New Roman"/>
          <w:szCs w:val="22"/>
          <w:lang w:val="en-US"/>
        </w:rPr>
      </w:pPr>
    </w:p>
    <w:p w14:paraId="1B685547" w14:textId="46F0A55F" w:rsidR="009C2126" w:rsidRPr="00622860" w:rsidRDefault="009C2126" w:rsidP="009C7FED">
      <w:pPr>
        <w:pStyle w:val="ListParagraph"/>
        <w:numPr>
          <w:ilvl w:val="0"/>
          <w:numId w:val="90"/>
        </w:numPr>
        <w:spacing w:after="0" w:line="240" w:lineRule="auto"/>
        <w:ind w:right="26"/>
        <w:jc w:val="both"/>
        <w:rPr>
          <w:rFonts w:ascii="Times New Roman" w:hAnsi="Times New Roman" w:cs="Times New Roman"/>
          <w:szCs w:val="22"/>
          <w:lang w:val="en-US"/>
        </w:rPr>
      </w:pPr>
      <w:r w:rsidRPr="00622860">
        <w:rPr>
          <w:rFonts w:ascii="Times New Roman" w:hAnsi="Times New Roman" w:cs="Times New Roman"/>
          <w:szCs w:val="22"/>
          <w:lang w:val="en-US"/>
        </w:rPr>
        <w:t xml:space="preserve">Karya tulis saya, laporan SCLR ini adalah asli dan belum pernah di ajukan untuk mendapatkan gelar akademik (profesi </w:t>
      </w:r>
      <w:proofErr w:type="gramStart"/>
      <w:r w:rsidRPr="00622860">
        <w:rPr>
          <w:rFonts w:ascii="Times New Roman" w:hAnsi="Times New Roman" w:cs="Times New Roman"/>
          <w:szCs w:val="22"/>
          <w:lang w:val="en-US"/>
        </w:rPr>
        <w:t>bidan )</w:t>
      </w:r>
      <w:proofErr w:type="gramEnd"/>
      <w:r w:rsidRPr="00622860">
        <w:rPr>
          <w:rFonts w:ascii="Times New Roman" w:hAnsi="Times New Roman" w:cs="Times New Roman"/>
          <w:szCs w:val="22"/>
          <w:lang w:val="en-US"/>
        </w:rPr>
        <w:t xml:space="preserve"> baik di universitas megarezky maupun di perguruan lain.</w:t>
      </w:r>
    </w:p>
    <w:p w14:paraId="1904F72B" w14:textId="0033208C" w:rsidR="009C2126" w:rsidRPr="00622860" w:rsidRDefault="009C2126" w:rsidP="009C7FED">
      <w:pPr>
        <w:pStyle w:val="ListParagraph"/>
        <w:numPr>
          <w:ilvl w:val="0"/>
          <w:numId w:val="90"/>
        </w:numPr>
        <w:spacing w:after="0" w:line="240" w:lineRule="auto"/>
        <w:ind w:right="26"/>
        <w:jc w:val="both"/>
        <w:rPr>
          <w:rFonts w:ascii="Times New Roman" w:hAnsi="Times New Roman" w:cs="Times New Roman"/>
          <w:szCs w:val="22"/>
          <w:lang w:val="en-US"/>
        </w:rPr>
      </w:pPr>
      <w:r w:rsidRPr="00622860">
        <w:rPr>
          <w:rFonts w:ascii="Times New Roman" w:hAnsi="Times New Roman" w:cs="Times New Roman"/>
          <w:szCs w:val="22"/>
          <w:lang w:val="en-US"/>
        </w:rPr>
        <w:t>Data yang diperoleh dalam kegiatan SCLR ini adalah asli dan pengambilannya dilaksanakan sesuai prosedur yang disusulkan dengan memperhatikan prinsip etik.</w:t>
      </w:r>
    </w:p>
    <w:p w14:paraId="447438FB" w14:textId="17211F09" w:rsidR="009C2126" w:rsidRPr="00622860" w:rsidRDefault="009C2126" w:rsidP="009C7FED">
      <w:pPr>
        <w:pStyle w:val="ListParagraph"/>
        <w:numPr>
          <w:ilvl w:val="0"/>
          <w:numId w:val="90"/>
        </w:numPr>
        <w:spacing w:after="0" w:line="240" w:lineRule="auto"/>
        <w:ind w:right="26"/>
        <w:jc w:val="both"/>
        <w:rPr>
          <w:rFonts w:ascii="Times New Roman" w:hAnsi="Times New Roman" w:cs="Times New Roman"/>
          <w:szCs w:val="22"/>
          <w:lang w:val="en-US"/>
        </w:rPr>
      </w:pPr>
      <w:r w:rsidRPr="00622860">
        <w:rPr>
          <w:rFonts w:ascii="Times New Roman" w:hAnsi="Times New Roman" w:cs="Times New Roman"/>
          <w:szCs w:val="22"/>
          <w:lang w:val="en-US"/>
        </w:rPr>
        <w:t xml:space="preserve">Dalam karya tulis ini tidak terdapat karya atau pendapat yang telah di publikasikan orang </w:t>
      </w:r>
      <w:proofErr w:type="gramStart"/>
      <w:r w:rsidRPr="00622860">
        <w:rPr>
          <w:rFonts w:ascii="Times New Roman" w:hAnsi="Times New Roman" w:cs="Times New Roman"/>
          <w:szCs w:val="22"/>
          <w:lang w:val="en-US"/>
        </w:rPr>
        <w:t>lain ,</w:t>
      </w:r>
      <w:proofErr w:type="gramEnd"/>
      <w:r w:rsidRPr="00622860">
        <w:rPr>
          <w:rFonts w:ascii="Times New Roman" w:hAnsi="Times New Roman" w:cs="Times New Roman"/>
          <w:szCs w:val="22"/>
          <w:lang w:val="en-US"/>
        </w:rPr>
        <w:t xml:space="preserve"> kecuali secara tertulis jelas  di cantumkan sebagai acuan dalam naskah dengan disebutkan nama pengarang ,judul pustaka sumber dan tahun terbitnya dalam daftar pustaka.</w:t>
      </w:r>
    </w:p>
    <w:p w14:paraId="6CB048A0" w14:textId="46D60A0D" w:rsidR="009C2126" w:rsidRPr="00622860" w:rsidRDefault="009C2126" w:rsidP="009C7FED">
      <w:pPr>
        <w:pStyle w:val="ListParagraph"/>
        <w:numPr>
          <w:ilvl w:val="0"/>
          <w:numId w:val="90"/>
        </w:numPr>
        <w:spacing w:after="0" w:line="240" w:lineRule="auto"/>
        <w:ind w:right="26"/>
        <w:jc w:val="both"/>
        <w:rPr>
          <w:rFonts w:ascii="Times New Roman" w:hAnsi="Times New Roman" w:cs="Times New Roman"/>
          <w:szCs w:val="22"/>
          <w:lang w:val="en-US"/>
        </w:rPr>
      </w:pPr>
      <w:r w:rsidRPr="00622860">
        <w:rPr>
          <w:rFonts w:ascii="Times New Roman" w:hAnsi="Times New Roman" w:cs="Times New Roman"/>
          <w:szCs w:val="22"/>
          <w:lang w:val="en-US"/>
        </w:rPr>
        <w:t xml:space="preserve">Pernyatan ini sya buat dengan sesungguhnya dan apabila dikemudian hari terdapat penyimpangan dan ketidak benaran dalam pernyataan ini maka saya bersedia menerima sanksi </w:t>
      </w:r>
      <w:r w:rsidR="009C7FED" w:rsidRPr="00622860">
        <w:rPr>
          <w:rFonts w:ascii="Times New Roman" w:hAnsi="Times New Roman" w:cs="Times New Roman"/>
          <w:szCs w:val="22"/>
          <w:lang w:val="en-US"/>
        </w:rPr>
        <w:t xml:space="preserve">akademik berupa pencabutan gelar yang telah saya peroleh dan sanksi lain sesuai dengan </w:t>
      </w:r>
      <w:proofErr w:type="gramStart"/>
      <w:r w:rsidR="009C7FED" w:rsidRPr="00622860">
        <w:rPr>
          <w:rFonts w:ascii="Times New Roman" w:hAnsi="Times New Roman" w:cs="Times New Roman"/>
          <w:szCs w:val="22"/>
          <w:lang w:val="en-US"/>
        </w:rPr>
        <w:t>norma</w:t>
      </w:r>
      <w:proofErr w:type="gramEnd"/>
      <w:r w:rsidR="009C7FED" w:rsidRPr="00622860">
        <w:rPr>
          <w:rFonts w:ascii="Times New Roman" w:hAnsi="Times New Roman" w:cs="Times New Roman"/>
          <w:szCs w:val="22"/>
          <w:lang w:val="en-US"/>
        </w:rPr>
        <w:t xml:space="preserve"> yang berlaku di universitas Megarezky.</w:t>
      </w:r>
    </w:p>
    <w:p w14:paraId="76C69AE8" w14:textId="77777777" w:rsidR="009C7FED" w:rsidRPr="00622860" w:rsidRDefault="009C7FED" w:rsidP="009C7FED">
      <w:pPr>
        <w:pStyle w:val="ListParagraph"/>
        <w:spacing w:after="0" w:line="240" w:lineRule="auto"/>
        <w:ind w:right="26"/>
        <w:jc w:val="both"/>
        <w:rPr>
          <w:rFonts w:ascii="Times New Roman" w:hAnsi="Times New Roman" w:cs="Times New Roman"/>
          <w:szCs w:val="22"/>
          <w:lang w:val="en-US"/>
        </w:rPr>
      </w:pPr>
    </w:p>
    <w:p w14:paraId="03EAE7ED" w14:textId="77777777" w:rsidR="00622860" w:rsidRDefault="00622860" w:rsidP="009C7FED">
      <w:pPr>
        <w:spacing w:after="0" w:line="240" w:lineRule="auto"/>
        <w:ind w:left="5040" w:right="26"/>
        <w:jc w:val="both"/>
        <w:rPr>
          <w:rFonts w:ascii="Times New Roman" w:hAnsi="Times New Roman" w:cs="Times New Roman"/>
          <w:szCs w:val="22"/>
          <w:lang w:val="en-US"/>
        </w:rPr>
      </w:pPr>
    </w:p>
    <w:p w14:paraId="65D01BFA" w14:textId="77777777" w:rsidR="00622860" w:rsidRDefault="00622860" w:rsidP="009C7FED">
      <w:pPr>
        <w:spacing w:after="0" w:line="240" w:lineRule="auto"/>
        <w:ind w:left="5040" w:right="26"/>
        <w:jc w:val="both"/>
        <w:rPr>
          <w:rFonts w:ascii="Times New Roman" w:hAnsi="Times New Roman" w:cs="Times New Roman"/>
          <w:szCs w:val="22"/>
          <w:lang w:val="en-US"/>
        </w:rPr>
      </w:pPr>
    </w:p>
    <w:p w14:paraId="7BCE3E74" w14:textId="77777777" w:rsidR="00622860" w:rsidRDefault="00622860" w:rsidP="009C7FED">
      <w:pPr>
        <w:spacing w:after="0" w:line="240" w:lineRule="auto"/>
        <w:ind w:left="5040" w:right="26"/>
        <w:jc w:val="both"/>
        <w:rPr>
          <w:rFonts w:ascii="Times New Roman" w:hAnsi="Times New Roman" w:cs="Times New Roman"/>
          <w:szCs w:val="22"/>
          <w:lang w:val="en-US"/>
        </w:rPr>
      </w:pPr>
    </w:p>
    <w:p w14:paraId="3C31B8CF" w14:textId="36C21918" w:rsidR="009C7FED" w:rsidRPr="00622860" w:rsidRDefault="009C7FED" w:rsidP="009C7FED">
      <w:pPr>
        <w:spacing w:after="0" w:line="240" w:lineRule="auto"/>
        <w:ind w:left="5040" w:right="26"/>
        <w:jc w:val="both"/>
        <w:rPr>
          <w:rFonts w:ascii="Times New Roman" w:hAnsi="Times New Roman" w:cs="Times New Roman"/>
          <w:szCs w:val="22"/>
          <w:lang w:val="en-US"/>
        </w:rPr>
      </w:pPr>
      <w:r w:rsidRPr="00622860">
        <w:rPr>
          <w:rFonts w:ascii="Times New Roman" w:hAnsi="Times New Roman" w:cs="Times New Roman"/>
          <w:szCs w:val="22"/>
          <w:lang w:val="en-US"/>
        </w:rPr>
        <w:t>Makassar,   juni 2025</w:t>
      </w:r>
    </w:p>
    <w:p w14:paraId="3AED83DC" w14:textId="56150408" w:rsidR="009C7FED" w:rsidRPr="00622860" w:rsidRDefault="009C7FED" w:rsidP="009C7FED">
      <w:pPr>
        <w:spacing w:after="0" w:line="240" w:lineRule="auto"/>
        <w:ind w:left="5040" w:right="26"/>
        <w:jc w:val="both"/>
        <w:rPr>
          <w:rFonts w:ascii="Times New Roman" w:hAnsi="Times New Roman" w:cs="Times New Roman"/>
          <w:szCs w:val="22"/>
          <w:lang w:val="en-US"/>
        </w:rPr>
      </w:pPr>
      <w:r w:rsidRPr="00622860">
        <w:rPr>
          <w:rFonts w:ascii="Times New Roman" w:hAnsi="Times New Roman" w:cs="Times New Roman"/>
          <w:szCs w:val="22"/>
          <w:lang w:val="en-US"/>
        </w:rPr>
        <w:t>Yg membuat pernyataan,</w:t>
      </w:r>
    </w:p>
    <w:p w14:paraId="7F487D5F" w14:textId="77777777" w:rsidR="009C7FED" w:rsidRPr="00622860" w:rsidRDefault="009C7FED" w:rsidP="009C7FED">
      <w:pPr>
        <w:spacing w:after="0" w:line="240" w:lineRule="auto"/>
        <w:ind w:left="5040" w:right="26"/>
        <w:jc w:val="both"/>
        <w:rPr>
          <w:rFonts w:ascii="Times New Roman" w:hAnsi="Times New Roman" w:cs="Times New Roman"/>
          <w:szCs w:val="22"/>
          <w:lang w:val="en-US"/>
        </w:rPr>
      </w:pPr>
    </w:p>
    <w:p w14:paraId="7432BE13" w14:textId="77777777" w:rsidR="009C7FED" w:rsidRPr="00622860" w:rsidRDefault="009C7FED" w:rsidP="009C7FED">
      <w:pPr>
        <w:spacing w:after="0" w:line="240" w:lineRule="auto"/>
        <w:ind w:left="5040" w:right="26"/>
        <w:jc w:val="both"/>
        <w:rPr>
          <w:rFonts w:ascii="Times New Roman" w:hAnsi="Times New Roman" w:cs="Times New Roman"/>
          <w:szCs w:val="22"/>
          <w:lang w:val="en-US"/>
        </w:rPr>
      </w:pPr>
    </w:p>
    <w:p w14:paraId="592FA322" w14:textId="77777777" w:rsidR="00450DE7" w:rsidRPr="00622860" w:rsidRDefault="00450DE7" w:rsidP="009C7FED">
      <w:pPr>
        <w:spacing w:after="0" w:line="240" w:lineRule="auto"/>
        <w:ind w:left="5040" w:right="26"/>
        <w:jc w:val="both"/>
        <w:rPr>
          <w:rFonts w:ascii="Times New Roman" w:hAnsi="Times New Roman" w:cs="Times New Roman"/>
          <w:szCs w:val="22"/>
          <w:lang w:val="en-US"/>
        </w:rPr>
      </w:pPr>
    </w:p>
    <w:p w14:paraId="59B2D1EB" w14:textId="55FCE1E4" w:rsidR="009C7FED" w:rsidRPr="00622860" w:rsidRDefault="009C7FED" w:rsidP="009C7FED">
      <w:pPr>
        <w:spacing w:after="0" w:line="240" w:lineRule="auto"/>
        <w:ind w:left="5040" w:right="26"/>
        <w:jc w:val="both"/>
        <w:rPr>
          <w:rFonts w:ascii="Times New Roman" w:hAnsi="Times New Roman" w:cs="Times New Roman"/>
          <w:szCs w:val="22"/>
          <w:lang w:val="en-US"/>
        </w:rPr>
      </w:pPr>
      <w:r w:rsidRPr="00622860">
        <w:rPr>
          <w:rFonts w:ascii="Times New Roman" w:hAnsi="Times New Roman" w:cs="Times New Roman"/>
          <w:szCs w:val="22"/>
          <w:lang w:val="en-US"/>
        </w:rPr>
        <w:t>Hadina</w:t>
      </w:r>
    </w:p>
    <w:p w14:paraId="2C8FFD83" w14:textId="1D087EB1" w:rsidR="009C7FED" w:rsidRPr="00622860" w:rsidRDefault="009C7FED" w:rsidP="009C7FED">
      <w:pPr>
        <w:spacing w:after="0" w:line="240" w:lineRule="auto"/>
        <w:ind w:left="5040" w:right="26"/>
        <w:jc w:val="both"/>
        <w:rPr>
          <w:rFonts w:ascii="Times New Roman" w:hAnsi="Times New Roman" w:cs="Times New Roman"/>
          <w:szCs w:val="22"/>
          <w:lang w:val="en-US"/>
        </w:rPr>
      </w:pPr>
      <w:r w:rsidRPr="00622860">
        <w:rPr>
          <w:rFonts w:ascii="Times New Roman" w:hAnsi="Times New Roman" w:cs="Times New Roman"/>
          <w:szCs w:val="22"/>
          <w:lang w:val="en-US"/>
        </w:rPr>
        <w:t>A1A1241009</w:t>
      </w:r>
    </w:p>
    <w:p w14:paraId="48317FD4" w14:textId="77427323" w:rsidR="00E73343" w:rsidRPr="00622860" w:rsidRDefault="009C2126" w:rsidP="009C2126">
      <w:pPr>
        <w:spacing w:after="0" w:line="240" w:lineRule="auto"/>
        <w:ind w:right="26"/>
        <w:rPr>
          <w:rFonts w:ascii="Times New Roman" w:hAnsi="Times New Roman" w:cs="Times New Roman"/>
          <w:b/>
          <w:szCs w:val="22"/>
          <w:lang w:val="en-US"/>
        </w:rPr>
        <w:sectPr w:rsidR="00E73343" w:rsidRPr="00622860" w:rsidSect="00C23A65">
          <w:headerReference w:type="first" r:id="rId12"/>
          <w:footerReference w:type="first" r:id="rId13"/>
          <w:pgSz w:w="11930" w:h="16850"/>
          <w:pgMar w:top="2268" w:right="1701" w:bottom="1701" w:left="2268" w:header="0" w:footer="850" w:gutter="0"/>
          <w:pgNumType w:fmt="lowerRoman" w:start="1"/>
          <w:cols w:space="720"/>
          <w:titlePg/>
          <w:docGrid w:linePitch="299"/>
        </w:sectPr>
      </w:pPr>
      <w:r w:rsidRPr="00622860">
        <w:rPr>
          <w:rFonts w:ascii="Times New Roman" w:hAnsi="Times New Roman" w:cs="Times New Roman"/>
          <w:b/>
          <w:szCs w:val="22"/>
          <w:lang w:val="en-US"/>
        </w:rPr>
        <w:t xml:space="preserve"> </w:t>
      </w:r>
    </w:p>
    <w:p w14:paraId="36A32A9E" w14:textId="1BAE1C07" w:rsidR="00AF6A10" w:rsidRDefault="009C7FED" w:rsidP="009C7FED">
      <w:pPr>
        <w:spacing w:line="240" w:lineRule="auto"/>
        <w:ind w:right="-563"/>
        <w:jc w:val="center"/>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lastRenderedPageBreak/>
        <w:t>PERSETUJUAN LAPORAN STUDY CASE LITERATURE REVIEW (SCLR)</w:t>
      </w:r>
    </w:p>
    <w:p w14:paraId="75D77190" w14:textId="419BF62A" w:rsidR="009C7FED" w:rsidRDefault="009C7FED" w:rsidP="009C7FED">
      <w:pPr>
        <w:spacing w:line="240" w:lineRule="auto"/>
        <w:ind w:right="-563"/>
        <w:jc w:val="center"/>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DIGUNAKAN UNTUK KEPENTINGAN AKADEMIK</w:t>
      </w:r>
    </w:p>
    <w:p w14:paraId="1CF5DC6E" w14:textId="3CE998D5" w:rsidR="009C7FED" w:rsidRDefault="009C7FED" w:rsidP="009C7FED">
      <w:pPr>
        <w:spacing w:line="240" w:lineRule="auto"/>
        <w:ind w:right="-563"/>
        <w:jc w:val="center"/>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(ACADEMIC PROPERTY)</w:t>
      </w:r>
    </w:p>
    <w:p w14:paraId="6898FC2B" w14:textId="4AAB07CB" w:rsidR="009C7FED" w:rsidRDefault="009C7FED" w:rsidP="009C7FED">
      <w:pPr>
        <w:spacing w:line="240" w:lineRule="auto"/>
        <w:ind w:right="-563"/>
        <w:jc w:val="both"/>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Sebagai civitas akademika universitas megarezky (UNIMERZ) saya yang bertanda tangan di bawah ini :</w:t>
      </w:r>
    </w:p>
    <w:p w14:paraId="1E56C86C" w14:textId="35A34ED8" w:rsidR="009C7FED" w:rsidRDefault="009C7FED" w:rsidP="001E6858">
      <w:pPr>
        <w:spacing w:line="240" w:lineRule="auto"/>
        <w:ind w:right="-563" w:firstLine="720"/>
        <w:jc w:val="both"/>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 xml:space="preserve"> Nama</w:t>
      </w:r>
      <w:r w:rsidR="001E6858">
        <w:rPr>
          <w:rFonts w:ascii="Times New Roman" w:hAnsi="Times New Roman" w:cs="Times New Roman"/>
          <w:bCs/>
          <w:noProof/>
          <w:sz w:val="24"/>
          <w:szCs w:val="24"/>
          <w:lang w:val="en-US" w:bidi="ar-SA"/>
        </w:rPr>
        <w:tab/>
      </w:r>
      <w:r w:rsidR="001E6858">
        <w:rPr>
          <w:rFonts w:ascii="Times New Roman" w:hAnsi="Times New Roman" w:cs="Times New Roman"/>
          <w:bCs/>
          <w:noProof/>
          <w:sz w:val="24"/>
          <w:szCs w:val="24"/>
          <w:lang w:val="en-US" w:bidi="ar-SA"/>
        </w:rPr>
        <w:tab/>
      </w:r>
      <w:r>
        <w:rPr>
          <w:rFonts w:ascii="Times New Roman" w:hAnsi="Times New Roman" w:cs="Times New Roman"/>
          <w:bCs/>
          <w:noProof/>
          <w:sz w:val="24"/>
          <w:szCs w:val="24"/>
          <w:lang w:val="en-US" w:bidi="ar-SA"/>
        </w:rPr>
        <w:t xml:space="preserve"> : Hadina</w:t>
      </w:r>
    </w:p>
    <w:p w14:paraId="28ED1135" w14:textId="7CAF609F" w:rsidR="009C7FED" w:rsidRDefault="009C7FED" w:rsidP="001E6858">
      <w:pPr>
        <w:spacing w:line="240" w:lineRule="auto"/>
        <w:ind w:right="-563" w:firstLine="720"/>
        <w:jc w:val="both"/>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 xml:space="preserve">Nim </w:t>
      </w:r>
      <w:r w:rsidR="001E6858">
        <w:rPr>
          <w:rFonts w:ascii="Times New Roman" w:hAnsi="Times New Roman" w:cs="Times New Roman"/>
          <w:bCs/>
          <w:noProof/>
          <w:sz w:val="24"/>
          <w:szCs w:val="24"/>
          <w:lang w:val="en-US" w:bidi="ar-SA"/>
        </w:rPr>
        <w:tab/>
      </w:r>
      <w:r w:rsidR="001E6858">
        <w:rPr>
          <w:rFonts w:ascii="Times New Roman" w:hAnsi="Times New Roman" w:cs="Times New Roman"/>
          <w:bCs/>
          <w:noProof/>
          <w:sz w:val="24"/>
          <w:szCs w:val="24"/>
          <w:lang w:val="en-US" w:bidi="ar-SA"/>
        </w:rPr>
        <w:tab/>
        <w:t xml:space="preserve"> </w:t>
      </w:r>
      <w:r>
        <w:rPr>
          <w:rFonts w:ascii="Times New Roman" w:hAnsi="Times New Roman" w:cs="Times New Roman"/>
          <w:bCs/>
          <w:noProof/>
          <w:sz w:val="24"/>
          <w:szCs w:val="24"/>
          <w:lang w:val="en-US" w:bidi="ar-SA"/>
        </w:rPr>
        <w:t>: A1A1241009</w:t>
      </w:r>
    </w:p>
    <w:p w14:paraId="0931411F" w14:textId="187C5E19" w:rsidR="009C7FED" w:rsidRDefault="009C7FED" w:rsidP="001E6858">
      <w:pPr>
        <w:spacing w:line="240" w:lineRule="auto"/>
        <w:ind w:right="-563" w:firstLine="720"/>
        <w:jc w:val="both"/>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 xml:space="preserve">Program studi : pendidikan profesi bidan </w:t>
      </w:r>
    </w:p>
    <w:p w14:paraId="7632A046" w14:textId="6F1AB22A" w:rsidR="009C7FED" w:rsidRDefault="009C7FED" w:rsidP="001E6858">
      <w:pPr>
        <w:spacing w:line="240" w:lineRule="auto"/>
        <w:ind w:right="-563" w:firstLine="720"/>
        <w:jc w:val="both"/>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Fakultas</w:t>
      </w:r>
      <w:r w:rsidR="001E6858">
        <w:rPr>
          <w:rFonts w:ascii="Times New Roman" w:hAnsi="Times New Roman" w:cs="Times New Roman"/>
          <w:bCs/>
          <w:noProof/>
          <w:sz w:val="24"/>
          <w:szCs w:val="24"/>
          <w:lang w:val="en-US" w:bidi="ar-SA"/>
        </w:rPr>
        <w:tab/>
      </w:r>
      <w:r>
        <w:rPr>
          <w:rFonts w:ascii="Times New Roman" w:hAnsi="Times New Roman" w:cs="Times New Roman"/>
          <w:bCs/>
          <w:noProof/>
          <w:sz w:val="24"/>
          <w:szCs w:val="24"/>
          <w:lang w:val="en-US" w:bidi="ar-SA"/>
        </w:rPr>
        <w:t xml:space="preserve"> : keperawatan dan kebidanan</w:t>
      </w:r>
    </w:p>
    <w:p w14:paraId="511D7ABA" w14:textId="6E31DF94" w:rsidR="009C7FED" w:rsidRDefault="009C7FED" w:rsidP="001E6858">
      <w:pPr>
        <w:spacing w:line="240" w:lineRule="auto"/>
        <w:ind w:right="-563" w:firstLine="720"/>
        <w:jc w:val="both"/>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Jenis karya</w:t>
      </w:r>
      <w:r w:rsidR="001E6858">
        <w:rPr>
          <w:rFonts w:ascii="Times New Roman" w:hAnsi="Times New Roman" w:cs="Times New Roman"/>
          <w:bCs/>
          <w:noProof/>
          <w:sz w:val="24"/>
          <w:szCs w:val="24"/>
          <w:lang w:val="en-US" w:bidi="ar-SA"/>
        </w:rPr>
        <w:tab/>
      </w:r>
      <w:r>
        <w:rPr>
          <w:rFonts w:ascii="Times New Roman" w:hAnsi="Times New Roman" w:cs="Times New Roman"/>
          <w:bCs/>
          <w:noProof/>
          <w:sz w:val="24"/>
          <w:szCs w:val="24"/>
          <w:lang w:val="en-US" w:bidi="ar-SA"/>
        </w:rPr>
        <w:t xml:space="preserve"> :  l</w:t>
      </w:r>
      <w:r w:rsidR="001E6858">
        <w:rPr>
          <w:rFonts w:ascii="Times New Roman" w:hAnsi="Times New Roman" w:cs="Times New Roman"/>
          <w:bCs/>
          <w:noProof/>
          <w:sz w:val="24"/>
          <w:szCs w:val="24"/>
          <w:lang w:val="en-US" w:bidi="ar-SA"/>
        </w:rPr>
        <w:t>aporan study case litertue revi</w:t>
      </w:r>
      <w:r>
        <w:rPr>
          <w:rFonts w:ascii="Times New Roman" w:hAnsi="Times New Roman" w:cs="Times New Roman"/>
          <w:bCs/>
          <w:noProof/>
          <w:sz w:val="24"/>
          <w:szCs w:val="24"/>
          <w:lang w:val="en-US" w:bidi="ar-SA"/>
        </w:rPr>
        <w:t>ew</w:t>
      </w:r>
      <w:r w:rsidR="001E6858">
        <w:rPr>
          <w:rFonts w:ascii="Times New Roman" w:hAnsi="Times New Roman" w:cs="Times New Roman"/>
          <w:bCs/>
          <w:noProof/>
          <w:sz w:val="24"/>
          <w:szCs w:val="24"/>
          <w:lang w:val="en-US" w:bidi="ar-SA"/>
        </w:rPr>
        <w:t>(SCLR)</w:t>
      </w:r>
    </w:p>
    <w:p w14:paraId="0A5B2761" w14:textId="193C5C83" w:rsidR="001E6858" w:rsidRDefault="001E6858" w:rsidP="001E6858">
      <w:pPr>
        <w:spacing w:line="240" w:lineRule="auto"/>
        <w:ind w:right="-563" w:firstLine="720"/>
        <w:jc w:val="both"/>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Demi pengembangan ilmu pengetahuan ,saya menyetujui untuk memberikan hak bebas royalti Non-esklusif kepada UNIMERZ berupa : repository , buku, HAKI, dan paten atas karya ilmiah saya (lengkap dengan data setnya) yang berjudul studi kasus:</w:t>
      </w:r>
    </w:p>
    <w:p w14:paraId="3BB5BAFF" w14:textId="55F6639C" w:rsidR="001E6858" w:rsidRDefault="001E6858" w:rsidP="001E6858">
      <w:pPr>
        <w:spacing w:line="240" w:lineRule="auto"/>
        <w:ind w:right="-563" w:firstLine="720"/>
        <w:jc w:val="both"/>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PERBEDAAN PEMBERIAN JUS APEL HIJAU DAN AIR REBUSAN SELEDRI TERHADAP TEKANAN DARAH PADA IBU PERIMENOPAUSE DI PUSKESMAS POLOMBANGKENG SELATAN TAHUN 2025.</w:t>
      </w:r>
    </w:p>
    <w:p w14:paraId="68584DFB" w14:textId="216617C2" w:rsidR="001E6858" w:rsidRDefault="001E6858" w:rsidP="001E6858">
      <w:pPr>
        <w:spacing w:line="240" w:lineRule="auto"/>
        <w:ind w:right="-563"/>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Dengan hak bebas royalti Non- ekslusif ini, universitas Megarezky  yang dalam hal ini program study pendidikan profesi bidan fakultas keperawatan dan kebidanan berhak menyimpan .mengalih –media/ formatkan ,mengelolah dalam bentuk pangkalan data (database), merawat dan mempublikasikan karya tulis saya selam tetap mencantumkan nama saya sebagai penulis/ pencipta dan sebagai pemilik hak cipta.</w:t>
      </w:r>
    </w:p>
    <w:p w14:paraId="1043C464" w14:textId="77777777" w:rsidR="001E6858" w:rsidRDefault="001E6858" w:rsidP="001E6858">
      <w:pPr>
        <w:spacing w:line="240" w:lineRule="auto"/>
        <w:ind w:right="-563"/>
        <w:jc w:val="center"/>
        <w:rPr>
          <w:rFonts w:ascii="Times New Roman" w:hAnsi="Times New Roman" w:cs="Times New Roman"/>
          <w:bCs/>
          <w:noProof/>
          <w:sz w:val="24"/>
          <w:szCs w:val="24"/>
          <w:lang w:val="en-US" w:bidi="ar-SA"/>
        </w:rPr>
      </w:pPr>
    </w:p>
    <w:p w14:paraId="44DA401F" w14:textId="77777777" w:rsidR="0055144F" w:rsidRDefault="0055144F" w:rsidP="001E6858">
      <w:pPr>
        <w:spacing w:line="240" w:lineRule="auto"/>
        <w:ind w:right="-563"/>
        <w:jc w:val="center"/>
        <w:rPr>
          <w:rFonts w:ascii="Times New Roman" w:hAnsi="Times New Roman" w:cs="Times New Roman"/>
          <w:bCs/>
          <w:noProof/>
          <w:sz w:val="24"/>
          <w:szCs w:val="24"/>
          <w:lang w:val="en-US" w:bidi="ar-SA"/>
        </w:rPr>
      </w:pPr>
    </w:p>
    <w:p w14:paraId="64AA42F8" w14:textId="06FC3518" w:rsidR="001E6858" w:rsidRDefault="001E6858" w:rsidP="001E6858">
      <w:pPr>
        <w:spacing w:line="240" w:lineRule="auto"/>
        <w:ind w:right="-563"/>
        <w:jc w:val="center"/>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Dibuat : makassar</w:t>
      </w:r>
    </w:p>
    <w:p w14:paraId="148D9537" w14:textId="6A377DB3" w:rsidR="001E6858" w:rsidRDefault="001E6858" w:rsidP="001E6858">
      <w:pPr>
        <w:spacing w:line="240" w:lineRule="auto"/>
        <w:ind w:right="-563"/>
        <w:jc w:val="center"/>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 xml:space="preserve">Pada tanggal: </w:t>
      </w:r>
      <w:r w:rsidR="00A423A5">
        <w:rPr>
          <w:rFonts w:ascii="Times New Roman" w:hAnsi="Times New Roman" w:cs="Times New Roman"/>
          <w:bCs/>
          <w:noProof/>
          <w:sz w:val="24"/>
          <w:szCs w:val="24"/>
          <w:lang w:val="en-US" w:bidi="ar-SA"/>
        </w:rPr>
        <w:t xml:space="preserve">            2025</w:t>
      </w:r>
    </w:p>
    <w:p w14:paraId="4FFCCF26" w14:textId="4C438FD5" w:rsidR="001E6858" w:rsidRDefault="001E6858" w:rsidP="001E6858">
      <w:pPr>
        <w:spacing w:line="240" w:lineRule="auto"/>
        <w:ind w:right="-563"/>
        <w:jc w:val="center"/>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Yang membuat persetujuan.</w:t>
      </w:r>
    </w:p>
    <w:p w14:paraId="12D1F9C3" w14:textId="77777777" w:rsidR="001E6858" w:rsidRDefault="001E6858" w:rsidP="001E6858">
      <w:pPr>
        <w:spacing w:line="240" w:lineRule="auto"/>
        <w:ind w:right="-563"/>
        <w:jc w:val="center"/>
        <w:rPr>
          <w:rFonts w:ascii="Times New Roman" w:hAnsi="Times New Roman" w:cs="Times New Roman"/>
          <w:bCs/>
          <w:noProof/>
          <w:sz w:val="24"/>
          <w:szCs w:val="24"/>
          <w:lang w:val="en-US" w:bidi="ar-SA"/>
        </w:rPr>
      </w:pPr>
    </w:p>
    <w:p w14:paraId="1C67619E" w14:textId="77777777" w:rsidR="001E6858" w:rsidRDefault="001E6858" w:rsidP="001E6858">
      <w:pPr>
        <w:spacing w:line="240" w:lineRule="auto"/>
        <w:ind w:right="-563"/>
        <w:jc w:val="center"/>
        <w:rPr>
          <w:rFonts w:ascii="Times New Roman" w:hAnsi="Times New Roman" w:cs="Times New Roman"/>
          <w:bCs/>
          <w:noProof/>
          <w:sz w:val="24"/>
          <w:szCs w:val="24"/>
          <w:lang w:val="en-US" w:bidi="ar-SA"/>
        </w:rPr>
      </w:pPr>
    </w:p>
    <w:p w14:paraId="3E6B5414" w14:textId="77777777" w:rsidR="001E6858" w:rsidRDefault="001E6858" w:rsidP="001E6858">
      <w:pPr>
        <w:spacing w:line="240" w:lineRule="auto"/>
        <w:ind w:right="-563"/>
        <w:jc w:val="center"/>
        <w:rPr>
          <w:rFonts w:ascii="Times New Roman" w:hAnsi="Times New Roman" w:cs="Times New Roman"/>
          <w:bCs/>
          <w:noProof/>
          <w:sz w:val="24"/>
          <w:szCs w:val="24"/>
          <w:lang w:val="en-US" w:bidi="ar-SA"/>
        </w:rPr>
      </w:pPr>
    </w:p>
    <w:p w14:paraId="4518B195" w14:textId="4440521B" w:rsidR="001E6858" w:rsidRDefault="001E6858" w:rsidP="001E6858">
      <w:pPr>
        <w:spacing w:line="240" w:lineRule="auto"/>
        <w:ind w:right="-563"/>
        <w:jc w:val="center"/>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Hadina</w:t>
      </w:r>
    </w:p>
    <w:p w14:paraId="729AAB86" w14:textId="458CE482" w:rsidR="001E6858" w:rsidRDefault="004300A6" w:rsidP="001E6858">
      <w:pPr>
        <w:spacing w:line="240" w:lineRule="auto"/>
        <w:ind w:right="-563"/>
        <w:jc w:val="center"/>
        <w:rPr>
          <w:rFonts w:ascii="Times New Roman" w:hAnsi="Times New Roman" w:cs="Times New Roman"/>
          <w:bCs/>
          <w:noProof/>
          <w:sz w:val="24"/>
          <w:szCs w:val="24"/>
          <w:lang w:val="en-US" w:bidi="ar-SA"/>
        </w:rPr>
      </w:pPr>
      <w:r>
        <w:rPr>
          <w:rFonts w:ascii="Times New Roman" w:hAnsi="Times New Roman" w:cs="Times New Roman"/>
          <w:bCs/>
          <w:noProof/>
          <w:sz w:val="24"/>
          <w:szCs w:val="24"/>
          <w:lang w:val="en-US" w:bidi="ar-SA"/>
        </w:rPr>
        <w:t>A1A</w:t>
      </w:r>
      <w:r w:rsidR="001E6858">
        <w:rPr>
          <w:rFonts w:ascii="Times New Roman" w:hAnsi="Times New Roman" w:cs="Times New Roman"/>
          <w:bCs/>
          <w:noProof/>
          <w:sz w:val="24"/>
          <w:szCs w:val="24"/>
          <w:lang w:val="en-US" w:bidi="ar-SA"/>
        </w:rPr>
        <w:t>1241009</w:t>
      </w:r>
    </w:p>
    <w:p w14:paraId="56F1AB41" w14:textId="77777777" w:rsidR="001E6858" w:rsidRPr="009C7FED" w:rsidRDefault="001E6858" w:rsidP="001E6858">
      <w:pPr>
        <w:spacing w:line="240" w:lineRule="auto"/>
        <w:ind w:right="-563"/>
        <w:jc w:val="center"/>
        <w:rPr>
          <w:rFonts w:ascii="Times New Roman" w:hAnsi="Times New Roman" w:cs="Times New Roman"/>
          <w:bCs/>
          <w:noProof/>
          <w:sz w:val="24"/>
          <w:szCs w:val="24"/>
          <w:lang w:val="en-US" w:bidi="ar-SA"/>
        </w:rPr>
      </w:pPr>
    </w:p>
    <w:p w14:paraId="4550375C" w14:textId="77777777" w:rsidR="00AF6A10" w:rsidRDefault="00AF6A10" w:rsidP="007579A6">
      <w:pPr>
        <w:spacing w:line="240" w:lineRule="auto"/>
        <w:ind w:right="-563"/>
        <w:rPr>
          <w:rFonts w:ascii="Times New Roman" w:hAnsi="Times New Roman" w:cs="Times New Roman"/>
          <w:bCs/>
          <w:noProof/>
          <w:sz w:val="24"/>
          <w:szCs w:val="24"/>
          <w:u w:val="single"/>
          <w:lang w:val="en-US" w:bidi="ar-SA"/>
        </w:rPr>
      </w:pPr>
    </w:p>
    <w:p w14:paraId="3A900E3E" w14:textId="77777777" w:rsidR="0055144F" w:rsidRPr="002A045F" w:rsidRDefault="0055144F" w:rsidP="0055144F">
      <w:pPr>
        <w:pStyle w:val="Heading1"/>
        <w:rPr>
          <w:rFonts w:cs="Times New Roman"/>
          <w:szCs w:val="24"/>
        </w:rPr>
      </w:pPr>
      <w:r>
        <w:rPr>
          <w:rFonts w:cs="Times New Roman"/>
          <w:szCs w:val="24"/>
        </w:rPr>
        <w:lastRenderedPageBreak/>
        <w:t>RIWAYAT HIDUP</w:t>
      </w:r>
    </w:p>
    <w:p w14:paraId="437F217D" w14:textId="7C4EC14A" w:rsidR="0055144F" w:rsidRDefault="0055144F" w:rsidP="0055144F">
      <w:pPr>
        <w:spacing w:line="480" w:lineRule="auto"/>
        <w:ind w:left="2160" w:firstLine="720"/>
        <w:rPr>
          <w:rFonts w:ascii="Times New Roman" w:hAnsi="Times New Roman" w:cs="Times New Roman"/>
          <w:b/>
          <w:sz w:val="24"/>
          <w:szCs w:val="24"/>
        </w:rPr>
      </w:pPr>
      <w:r w:rsidRPr="0055144F">
        <w:rPr>
          <w:rFonts w:ascii="Times New Roman" w:hAnsi="Times New Roman" w:cs="Times New Roman"/>
          <w:b/>
          <w:noProof/>
          <w:sz w:val="24"/>
          <w:szCs w:val="24"/>
          <w:lang w:val="en-US" w:bidi="ar-SA"/>
        </w:rPr>
        <w:drawing>
          <wp:inline distT="0" distB="0" distL="0" distR="0" wp14:anchorId="745A2300" wp14:editId="110098A0">
            <wp:extent cx="1191802" cy="167784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92606" cy="1678976"/>
                    </a:xfrm>
                    <a:prstGeom prst="rect">
                      <a:avLst/>
                    </a:prstGeom>
                  </pic:spPr>
                </pic:pic>
              </a:graphicData>
            </a:graphic>
          </wp:inline>
        </w:drawing>
      </w:r>
    </w:p>
    <w:p w14:paraId="7F347E64" w14:textId="77777777" w:rsidR="0055144F" w:rsidRPr="002A045F" w:rsidRDefault="0055144F" w:rsidP="0055144F">
      <w:pPr>
        <w:pStyle w:val="ListParagraph"/>
        <w:numPr>
          <w:ilvl w:val="0"/>
          <w:numId w:val="53"/>
        </w:numPr>
        <w:spacing w:line="480" w:lineRule="auto"/>
        <w:rPr>
          <w:rFonts w:ascii="Times New Roman" w:hAnsi="Times New Roman" w:cs="Times New Roman"/>
          <w:b/>
          <w:sz w:val="24"/>
          <w:szCs w:val="24"/>
        </w:rPr>
      </w:pPr>
      <w:r>
        <w:rPr>
          <w:rFonts w:ascii="Times New Roman" w:hAnsi="Times New Roman" w:cs="Times New Roman"/>
          <w:bCs/>
          <w:sz w:val="24"/>
          <w:szCs w:val="24"/>
        </w:rPr>
        <w:t>Biodata Diri</w:t>
      </w:r>
    </w:p>
    <w:p w14:paraId="1BE1B532" w14:textId="77777777" w:rsidR="0055144F" w:rsidRPr="002A045F" w:rsidRDefault="0055144F" w:rsidP="0055144F">
      <w:pPr>
        <w:pStyle w:val="ListParagraph"/>
        <w:numPr>
          <w:ilvl w:val="0"/>
          <w:numId w:val="54"/>
        </w:numPr>
        <w:spacing w:line="360" w:lineRule="auto"/>
        <w:jc w:val="both"/>
        <w:rPr>
          <w:rFonts w:ascii="Times New Roman" w:hAnsi="Times New Roman" w:cs="Times New Roman"/>
          <w:bCs/>
          <w:sz w:val="24"/>
          <w:szCs w:val="24"/>
        </w:rPr>
      </w:pPr>
      <w:r w:rsidRPr="002A045F">
        <w:rPr>
          <w:rFonts w:ascii="Times New Roman" w:hAnsi="Times New Roman" w:cs="Times New Roman"/>
          <w:bCs/>
          <w:sz w:val="24"/>
          <w:szCs w:val="24"/>
        </w:rPr>
        <w:t>Nama</w:t>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t xml:space="preserve">: </w:t>
      </w:r>
      <w:r>
        <w:rPr>
          <w:rFonts w:ascii="Times New Roman" w:hAnsi="Times New Roman" w:cs="Times New Roman"/>
          <w:bCs/>
          <w:sz w:val="24"/>
          <w:szCs w:val="24"/>
          <w:lang w:val="en-US"/>
        </w:rPr>
        <w:t>Hadina</w:t>
      </w:r>
    </w:p>
    <w:p w14:paraId="3CF1042C" w14:textId="77777777" w:rsidR="0055144F" w:rsidRPr="002A045F" w:rsidRDefault="0055144F" w:rsidP="0055144F">
      <w:pPr>
        <w:pStyle w:val="ListParagraph"/>
        <w:numPr>
          <w:ilvl w:val="0"/>
          <w:numId w:val="54"/>
        </w:numPr>
        <w:spacing w:line="360" w:lineRule="auto"/>
        <w:jc w:val="both"/>
        <w:rPr>
          <w:rFonts w:ascii="Times New Roman" w:hAnsi="Times New Roman" w:cs="Times New Roman"/>
          <w:bCs/>
          <w:sz w:val="24"/>
          <w:szCs w:val="24"/>
        </w:rPr>
      </w:pPr>
      <w:r w:rsidRPr="002A045F">
        <w:rPr>
          <w:rFonts w:ascii="Times New Roman" w:hAnsi="Times New Roman" w:cs="Times New Roman"/>
          <w:bCs/>
          <w:sz w:val="24"/>
          <w:szCs w:val="24"/>
        </w:rPr>
        <w:t>Tempat &amp; Tanggal Lahir</w:t>
      </w:r>
      <w:r w:rsidRPr="002A045F">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lang w:val="en-US"/>
        </w:rPr>
        <w:t>Pangembang</w:t>
      </w:r>
      <w:r>
        <w:rPr>
          <w:rFonts w:ascii="Times New Roman" w:hAnsi="Times New Roman" w:cs="Times New Roman"/>
          <w:bCs/>
          <w:sz w:val="24"/>
          <w:szCs w:val="24"/>
        </w:rPr>
        <w:t xml:space="preserve">, </w:t>
      </w:r>
      <w:r>
        <w:rPr>
          <w:rFonts w:ascii="Times New Roman" w:hAnsi="Times New Roman" w:cs="Times New Roman"/>
          <w:bCs/>
          <w:sz w:val="24"/>
          <w:szCs w:val="24"/>
          <w:lang w:val="en-US"/>
        </w:rPr>
        <w:t>03</w:t>
      </w:r>
      <w:r w:rsidRPr="002A045F">
        <w:rPr>
          <w:rFonts w:ascii="Times New Roman" w:hAnsi="Times New Roman" w:cs="Times New Roman"/>
          <w:bCs/>
          <w:sz w:val="24"/>
          <w:szCs w:val="24"/>
        </w:rPr>
        <w:t xml:space="preserve"> </w:t>
      </w:r>
      <w:r>
        <w:rPr>
          <w:rFonts w:ascii="Times New Roman" w:hAnsi="Times New Roman" w:cs="Times New Roman"/>
          <w:bCs/>
          <w:sz w:val="24"/>
          <w:szCs w:val="24"/>
          <w:lang w:val="en-US"/>
        </w:rPr>
        <w:t>Agustus</w:t>
      </w:r>
      <w:r w:rsidRPr="002A045F">
        <w:rPr>
          <w:rFonts w:ascii="Times New Roman" w:hAnsi="Times New Roman" w:cs="Times New Roman"/>
          <w:bCs/>
          <w:sz w:val="24"/>
          <w:szCs w:val="24"/>
        </w:rPr>
        <w:t xml:space="preserve"> </w:t>
      </w:r>
      <w:r>
        <w:rPr>
          <w:rFonts w:ascii="Times New Roman" w:hAnsi="Times New Roman" w:cs="Times New Roman"/>
          <w:bCs/>
          <w:sz w:val="24"/>
          <w:szCs w:val="24"/>
          <w:lang w:val="en-US"/>
        </w:rPr>
        <w:t>1986</w:t>
      </w:r>
    </w:p>
    <w:p w14:paraId="0539F0FE" w14:textId="77777777" w:rsidR="0055144F" w:rsidRPr="002A045F" w:rsidRDefault="0055144F" w:rsidP="0055144F">
      <w:pPr>
        <w:pStyle w:val="ListParagraph"/>
        <w:numPr>
          <w:ilvl w:val="0"/>
          <w:numId w:val="54"/>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Agama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Cs/>
          <w:sz w:val="24"/>
          <w:szCs w:val="24"/>
          <w:lang w:val="en-US"/>
        </w:rPr>
        <w:t>Islam</w:t>
      </w:r>
    </w:p>
    <w:p w14:paraId="1ADEEE0F" w14:textId="77777777" w:rsidR="0055144F" w:rsidRPr="002A045F" w:rsidRDefault="0055144F" w:rsidP="0055144F">
      <w:pPr>
        <w:pStyle w:val="ListParagraph"/>
        <w:numPr>
          <w:ilvl w:val="0"/>
          <w:numId w:val="54"/>
        </w:numPr>
        <w:spacing w:line="360" w:lineRule="auto"/>
        <w:jc w:val="both"/>
        <w:rPr>
          <w:rFonts w:ascii="Times New Roman" w:hAnsi="Times New Roman" w:cs="Times New Roman"/>
          <w:bCs/>
          <w:sz w:val="24"/>
          <w:szCs w:val="24"/>
        </w:rPr>
      </w:pPr>
      <w:r w:rsidRPr="002A045F">
        <w:rPr>
          <w:rFonts w:ascii="Times New Roman" w:hAnsi="Times New Roman" w:cs="Times New Roman"/>
          <w:bCs/>
          <w:sz w:val="24"/>
          <w:szCs w:val="24"/>
        </w:rPr>
        <w:t>Alamat</w:t>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t xml:space="preserve">: </w:t>
      </w:r>
      <w:r>
        <w:rPr>
          <w:rFonts w:ascii="Times New Roman" w:hAnsi="Times New Roman" w:cs="Times New Roman"/>
          <w:bCs/>
          <w:sz w:val="24"/>
          <w:szCs w:val="24"/>
          <w:lang w:val="en-US"/>
        </w:rPr>
        <w:t>Baba Baru, Kab. Takalar</w:t>
      </w:r>
    </w:p>
    <w:p w14:paraId="755F683F" w14:textId="77777777" w:rsidR="0055144F" w:rsidRPr="002A045F" w:rsidRDefault="0055144F" w:rsidP="0055144F">
      <w:pPr>
        <w:pStyle w:val="ListParagraph"/>
        <w:numPr>
          <w:ilvl w:val="0"/>
          <w:numId w:val="54"/>
        </w:numPr>
        <w:spacing w:line="360" w:lineRule="auto"/>
        <w:jc w:val="both"/>
        <w:rPr>
          <w:rFonts w:ascii="Times New Roman" w:hAnsi="Times New Roman" w:cs="Times New Roman"/>
          <w:bCs/>
          <w:sz w:val="24"/>
          <w:szCs w:val="24"/>
        </w:rPr>
      </w:pPr>
      <w:r w:rsidRPr="002A045F">
        <w:rPr>
          <w:rFonts w:ascii="Times New Roman" w:hAnsi="Times New Roman" w:cs="Times New Roman"/>
          <w:bCs/>
          <w:sz w:val="24"/>
          <w:szCs w:val="24"/>
        </w:rPr>
        <w:t>Status</w:t>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t xml:space="preserve">: </w:t>
      </w:r>
      <w:r>
        <w:rPr>
          <w:rFonts w:ascii="Times New Roman" w:hAnsi="Times New Roman" w:cs="Times New Roman"/>
          <w:bCs/>
          <w:sz w:val="24"/>
          <w:szCs w:val="24"/>
          <w:lang w:val="en-US"/>
        </w:rPr>
        <w:t>Kawin</w:t>
      </w:r>
    </w:p>
    <w:p w14:paraId="682F3EEE" w14:textId="77777777" w:rsidR="0055144F" w:rsidRPr="002A045F" w:rsidRDefault="0055144F" w:rsidP="0055144F">
      <w:pPr>
        <w:pStyle w:val="ListParagraph"/>
        <w:numPr>
          <w:ilvl w:val="0"/>
          <w:numId w:val="54"/>
        </w:numPr>
        <w:spacing w:line="360" w:lineRule="auto"/>
        <w:jc w:val="both"/>
        <w:rPr>
          <w:rFonts w:ascii="Times New Roman" w:hAnsi="Times New Roman" w:cs="Times New Roman"/>
          <w:bCs/>
          <w:sz w:val="24"/>
          <w:szCs w:val="24"/>
        </w:rPr>
      </w:pPr>
      <w:r w:rsidRPr="002A045F">
        <w:rPr>
          <w:rFonts w:ascii="Times New Roman" w:hAnsi="Times New Roman" w:cs="Times New Roman"/>
          <w:bCs/>
          <w:sz w:val="24"/>
          <w:szCs w:val="24"/>
        </w:rPr>
        <w:t>No. Telp</w:t>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t xml:space="preserve">: </w:t>
      </w:r>
      <w:r>
        <w:rPr>
          <w:rFonts w:ascii="Times New Roman" w:hAnsi="Times New Roman" w:cs="Times New Roman"/>
          <w:bCs/>
          <w:sz w:val="24"/>
          <w:szCs w:val="24"/>
        </w:rPr>
        <w:t>08</w:t>
      </w:r>
      <w:r>
        <w:rPr>
          <w:rFonts w:ascii="Times New Roman" w:hAnsi="Times New Roman" w:cs="Times New Roman"/>
          <w:bCs/>
          <w:sz w:val="24"/>
          <w:szCs w:val="24"/>
          <w:lang w:val="en-US"/>
        </w:rPr>
        <w:t>5348214951</w:t>
      </w:r>
    </w:p>
    <w:p w14:paraId="778E2F03" w14:textId="77777777" w:rsidR="0055144F" w:rsidRPr="002A045F" w:rsidRDefault="0055144F" w:rsidP="0055144F">
      <w:pPr>
        <w:pStyle w:val="ListParagraph"/>
        <w:numPr>
          <w:ilvl w:val="0"/>
          <w:numId w:val="54"/>
        </w:numPr>
        <w:spacing w:line="360" w:lineRule="auto"/>
        <w:jc w:val="both"/>
        <w:rPr>
          <w:rFonts w:ascii="Times New Roman" w:hAnsi="Times New Roman" w:cs="Times New Roman"/>
          <w:b/>
          <w:sz w:val="24"/>
          <w:szCs w:val="24"/>
        </w:rPr>
      </w:pPr>
      <w:r w:rsidRPr="00E72FF9">
        <w:rPr>
          <w:rFonts w:ascii="Times New Roman" w:hAnsi="Times New Roman" w:cs="Times New Roman"/>
          <w:bCs/>
          <w:sz w:val="24"/>
          <w:szCs w:val="24"/>
        </w:rPr>
        <w:t>Email</w:t>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r>
      <w:r w:rsidRPr="002A045F">
        <w:rPr>
          <w:rFonts w:ascii="Times New Roman" w:hAnsi="Times New Roman" w:cs="Times New Roman"/>
          <w:bCs/>
          <w:sz w:val="24"/>
          <w:szCs w:val="24"/>
        </w:rPr>
        <w:tab/>
        <w:t xml:space="preserve">: </w:t>
      </w:r>
      <w:hyperlink r:id="rId15" w:history="1">
        <w:r w:rsidRPr="007727E1">
          <w:rPr>
            <w:rStyle w:val="Hyperlink"/>
            <w:rFonts w:ascii="Times New Roman" w:hAnsi="Times New Roman" w:cs="Times New Roman"/>
            <w:bCs/>
            <w:sz w:val="24"/>
            <w:szCs w:val="24"/>
            <w:lang w:val="en-US"/>
          </w:rPr>
          <w:t>tarringdina08</w:t>
        </w:r>
        <w:r w:rsidRPr="007727E1">
          <w:rPr>
            <w:rStyle w:val="Hyperlink"/>
            <w:rFonts w:ascii="Times New Roman" w:hAnsi="Times New Roman" w:cs="Times New Roman"/>
            <w:bCs/>
            <w:sz w:val="24"/>
            <w:szCs w:val="24"/>
          </w:rPr>
          <w:t>@gmail.com</w:t>
        </w:r>
      </w:hyperlink>
      <w:r>
        <w:rPr>
          <w:rFonts w:ascii="Times New Roman" w:hAnsi="Times New Roman" w:cs="Times New Roman"/>
          <w:b/>
          <w:sz w:val="24"/>
          <w:szCs w:val="24"/>
        </w:rPr>
        <w:t xml:space="preserve"> </w:t>
      </w:r>
    </w:p>
    <w:p w14:paraId="24AE7E47" w14:textId="77777777" w:rsidR="0055144F" w:rsidRPr="00E72FF9" w:rsidRDefault="0055144F" w:rsidP="0055144F">
      <w:pPr>
        <w:pStyle w:val="ListParagraph"/>
        <w:numPr>
          <w:ilvl w:val="0"/>
          <w:numId w:val="53"/>
        </w:numPr>
        <w:spacing w:after="0" w:line="480" w:lineRule="auto"/>
        <w:rPr>
          <w:rFonts w:ascii="Times New Roman" w:hAnsi="Times New Roman" w:cs="Times New Roman"/>
          <w:b/>
          <w:bCs/>
          <w:sz w:val="24"/>
          <w:szCs w:val="24"/>
          <w:lang w:val="en-US"/>
        </w:rPr>
      </w:pPr>
      <w:r>
        <w:rPr>
          <w:rFonts w:ascii="Times New Roman" w:hAnsi="Times New Roman" w:cs="Times New Roman"/>
          <w:sz w:val="24"/>
          <w:szCs w:val="24"/>
          <w:lang w:val="en-US"/>
        </w:rPr>
        <w:t>Riwayat Pendidikan</w:t>
      </w:r>
    </w:p>
    <w:p w14:paraId="552F2AC1" w14:textId="77777777" w:rsidR="0055144F" w:rsidRPr="00E72FF9" w:rsidRDefault="0055144F" w:rsidP="0055144F">
      <w:pPr>
        <w:pStyle w:val="ListParagraph"/>
        <w:numPr>
          <w:ilvl w:val="0"/>
          <w:numId w:val="55"/>
        </w:numPr>
        <w:spacing w:after="0" w:line="480" w:lineRule="auto"/>
        <w:rPr>
          <w:rFonts w:ascii="Times New Roman" w:hAnsi="Times New Roman" w:cs="Times New Roman"/>
          <w:b/>
          <w:bCs/>
          <w:sz w:val="24"/>
          <w:szCs w:val="24"/>
          <w:lang w:val="en-US"/>
        </w:rPr>
      </w:pPr>
      <w:r>
        <w:rPr>
          <w:rFonts w:ascii="Times New Roman" w:hAnsi="Times New Roman" w:cs="Times New Roman"/>
          <w:sz w:val="24"/>
          <w:szCs w:val="24"/>
          <w:lang w:val="en-US"/>
        </w:rPr>
        <w:t>SD Negeri Pangembang</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 xml:space="preserve">            : 1992-1998</w:t>
      </w:r>
    </w:p>
    <w:p w14:paraId="0D881A77" w14:textId="77777777" w:rsidR="0055144F" w:rsidRPr="00E72FF9" w:rsidRDefault="0055144F" w:rsidP="0055144F">
      <w:pPr>
        <w:pStyle w:val="ListParagraph"/>
        <w:numPr>
          <w:ilvl w:val="0"/>
          <w:numId w:val="55"/>
        </w:numPr>
        <w:spacing w:after="0" w:line="48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SMP Negeri 1 Polombangkeng Utara        </w:t>
      </w:r>
      <w:r>
        <w:rPr>
          <w:rFonts w:ascii="Times New Roman" w:hAnsi="Times New Roman" w:cs="Times New Roman"/>
          <w:sz w:val="24"/>
          <w:szCs w:val="24"/>
          <w:lang w:val="en-US"/>
        </w:rPr>
        <w:tab/>
        <w:t xml:space="preserve">            : 1998-2001</w:t>
      </w:r>
    </w:p>
    <w:p w14:paraId="396BED5F" w14:textId="77777777" w:rsidR="0055144F" w:rsidRPr="00E72FF9" w:rsidRDefault="0055144F" w:rsidP="0055144F">
      <w:pPr>
        <w:pStyle w:val="ListParagraph"/>
        <w:numPr>
          <w:ilvl w:val="0"/>
          <w:numId w:val="55"/>
        </w:numPr>
        <w:spacing w:after="0" w:line="480" w:lineRule="auto"/>
        <w:rPr>
          <w:rFonts w:ascii="Times New Roman" w:hAnsi="Times New Roman" w:cs="Times New Roman"/>
          <w:b/>
          <w:bCs/>
          <w:sz w:val="24"/>
          <w:szCs w:val="24"/>
          <w:lang w:val="en-US"/>
        </w:rPr>
      </w:pPr>
      <w:r>
        <w:rPr>
          <w:rFonts w:ascii="Times New Roman" w:hAnsi="Times New Roman" w:cs="Times New Roman"/>
          <w:sz w:val="24"/>
          <w:szCs w:val="24"/>
          <w:lang w:val="en-US"/>
        </w:rPr>
        <w:t>Paket C Dinas Pendidikan dan Pengajaran Kab. Takalar</w:t>
      </w:r>
      <w:r>
        <w:rPr>
          <w:rFonts w:ascii="Times New Roman" w:hAnsi="Times New Roman" w:cs="Times New Roman"/>
          <w:sz w:val="24"/>
          <w:szCs w:val="24"/>
          <w:lang w:val="en-US"/>
        </w:rPr>
        <w:tab/>
        <w:t>: 2003-2006</w:t>
      </w:r>
    </w:p>
    <w:p w14:paraId="7C7E1A71" w14:textId="77777777" w:rsidR="0055144F" w:rsidRPr="0055144F" w:rsidRDefault="0055144F" w:rsidP="0055144F">
      <w:pPr>
        <w:pStyle w:val="ListParagraph"/>
        <w:numPr>
          <w:ilvl w:val="0"/>
          <w:numId w:val="55"/>
        </w:numPr>
        <w:spacing w:after="0" w:line="480" w:lineRule="auto"/>
        <w:rPr>
          <w:rFonts w:ascii="Times New Roman" w:hAnsi="Times New Roman" w:cs="Times New Roman"/>
          <w:b/>
          <w:bCs/>
          <w:sz w:val="24"/>
          <w:szCs w:val="24"/>
          <w:lang w:val="en-US"/>
        </w:rPr>
      </w:pPr>
      <w:r w:rsidRPr="00980F64">
        <w:rPr>
          <w:rFonts w:ascii="Times New Roman" w:hAnsi="Times New Roman" w:cs="Times New Roman"/>
          <w:sz w:val="24"/>
          <w:szCs w:val="24"/>
          <w:lang w:val="en-US"/>
        </w:rPr>
        <w:t xml:space="preserve">Diploma III STIKES Tanawali Persada Takalar </w:t>
      </w:r>
      <w:r w:rsidRPr="00980F64">
        <w:rPr>
          <w:rFonts w:ascii="Times New Roman" w:hAnsi="Times New Roman" w:cs="Times New Roman"/>
          <w:sz w:val="24"/>
          <w:szCs w:val="24"/>
          <w:lang w:val="en-US"/>
        </w:rPr>
        <w:tab/>
      </w:r>
      <w:r w:rsidRPr="00980F64">
        <w:rPr>
          <w:rFonts w:ascii="Times New Roman" w:hAnsi="Times New Roman" w:cs="Times New Roman"/>
          <w:sz w:val="24"/>
          <w:szCs w:val="24"/>
          <w:lang w:val="en-US"/>
        </w:rPr>
        <w:tab/>
        <w:t>: 2007-2010</w:t>
      </w:r>
    </w:p>
    <w:p w14:paraId="3168A947" w14:textId="61709B8A" w:rsidR="00AF6A10" w:rsidRPr="0055144F" w:rsidRDefault="0055144F" w:rsidP="0055144F">
      <w:pPr>
        <w:pStyle w:val="ListParagraph"/>
        <w:numPr>
          <w:ilvl w:val="0"/>
          <w:numId w:val="55"/>
        </w:numPr>
        <w:spacing w:after="0" w:line="480" w:lineRule="auto"/>
        <w:rPr>
          <w:rFonts w:ascii="Times New Roman" w:hAnsi="Times New Roman" w:cs="Times New Roman"/>
          <w:b/>
          <w:bCs/>
          <w:sz w:val="24"/>
          <w:szCs w:val="24"/>
          <w:lang w:val="en-US"/>
        </w:rPr>
      </w:pPr>
      <w:r w:rsidRPr="0055144F">
        <w:rPr>
          <w:rFonts w:ascii="Times New Roman" w:hAnsi="Times New Roman" w:cs="Times New Roman"/>
          <w:sz w:val="24"/>
          <w:szCs w:val="24"/>
          <w:lang w:val="en-US"/>
        </w:rPr>
        <w:t>Diploma IV Bidan Pendidik Universitas Megarezky</w:t>
      </w:r>
      <w:r w:rsidRPr="0055144F">
        <w:rPr>
          <w:rFonts w:ascii="Times New Roman" w:hAnsi="Times New Roman" w:cs="Times New Roman"/>
          <w:sz w:val="24"/>
          <w:szCs w:val="24"/>
          <w:lang w:val="en-US"/>
        </w:rPr>
        <w:tab/>
        <w:t>: 2013</w:t>
      </w:r>
      <w:r>
        <w:rPr>
          <w:rFonts w:ascii="Times New Roman" w:hAnsi="Times New Roman" w:cs="Times New Roman"/>
          <w:sz w:val="24"/>
          <w:szCs w:val="24"/>
          <w:lang w:val="en-US"/>
        </w:rPr>
        <w:t>-2014</w:t>
      </w:r>
    </w:p>
    <w:p w14:paraId="1732CF01" w14:textId="77777777" w:rsidR="00AF6A10" w:rsidRDefault="00AF6A10" w:rsidP="007579A6">
      <w:pPr>
        <w:spacing w:line="240" w:lineRule="auto"/>
        <w:ind w:right="-563"/>
        <w:rPr>
          <w:rFonts w:ascii="Times New Roman" w:hAnsi="Times New Roman" w:cs="Times New Roman"/>
          <w:bCs/>
          <w:noProof/>
          <w:sz w:val="24"/>
          <w:szCs w:val="24"/>
          <w:u w:val="single"/>
          <w:lang w:val="en-US" w:bidi="ar-SA"/>
        </w:rPr>
      </w:pPr>
    </w:p>
    <w:p w14:paraId="133C1469" w14:textId="77777777" w:rsidR="00AF6A10" w:rsidRDefault="00AF6A10" w:rsidP="007579A6">
      <w:pPr>
        <w:spacing w:line="240" w:lineRule="auto"/>
        <w:ind w:right="-563"/>
        <w:rPr>
          <w:rFonts w:ascii="Times New Roman" w:hAnsi="Times New Roman" w:cs="Times New Roman"/>
          <w:bCs/>
          <w:noProof/>
          <w:sz w:val="24"/>
          <w:szCs w:val="24"/>
          <w:u w:val="single"/>
          <w:lang w:val="en-US" w:bidi="ar-SA"/>
        </w:rPr>
      </w:pPr>
    </w:p>
    <w:p w14:paraId="02E7B8B8" w14:textId="77777777" w:rsidR="00AF6A10" w:rsidRDefault="00AF6A10" w:rsidP="007579A6">
      <w:pPr>
        <w:spacing w:line="240" w:lineRule="auto"/>
        <w:ind w:right="-563"/>
        <w:rPr>
          <w:rFonts w:ascii="Times New Roman" w:hAnsi="Times New Roman" w:cs="Times New Roman"/>
          <w:bCs/>
          <w:noProof/>
          <w:sz w:val="24"/>
          <w:szCs w:val="24"/>
          <w:u w:val="single"/>
          <w:lang w:val="en-US" w:bidi="ar-SA"/>
        </w:rPr>
      </w:pPr>
    </w:p>
    <w:p w14:paraId="0E2820D9" w14:textId="3CFB8362" w:rsidR="007579A6" w:rsidRDefault="007579A6" w:rsidP="007579A6">
      <w:pPr>
        <w:spacing w:line="240" w:lineRule="auto"/>
        <w:ind w:right="-563"/>
        <w:rPr>
          <w:rFonts w:ascii="Times New Roman" w:hAnsi="Times New Roman" w:cs="Times New Roman"/>
          <w:bCs/>
          <w:sz w:val="24"/>
          <w:szCs w:val="24"/>
          <w:u w:val="single"/>
        </w:rPr>
      </w:pPr>
    </w:p>
    <w:p w14:paraId="382C7471" w14:textId="77777777" w:rsidR="00AC2710" w:rsidRPr="007579A6" w:rsidRDefault="00AC2710" w:rsidP="007579A6">
      <w:pPr>
        <w:spacing w:line="240" w:lineRule="auto"/>
        <w:ind w:right="-563"/>
        <w:rPr>
          <w:rFonts w:ascii="Times New Roman" w:hAnsi="Times New Roman" w:cs="Times New Roman"/>
          <w:bCs/>
          <w:sz w:val="24"/>
          <w:szCs w:val="24"/>
          <w:u w:val="single"/>
        </w:rPr>
      </w:pPr>
    </w:p>
    <w:p w14:paraId="67A1B2C6" w14:textId="77777777" w:rsidR="00444907" w:rsidRDefault="00444907" w:rsidP="002A045F">
      <w:pPr>
        <w:pStyle w:val="Heading1"/>
        <w:rPr>
          <w:rFonts w:cs="Times New Roman"/>
          <w:noProof/>
          <w:szCs w:val="24"/>
        </w:rPr>
      </w:pPr>
      <w:bookmarkStart w:id="2" w:name="_Hlk141727191"/>
    </w:p>
    <w:p w14:paraId="753257C0" w14:textId="17EC20F8" w:rsidR="00444907" w:rsidRDefault="00444907" w:rsidP="00444907">
      <w:pPr>
        <w:pStyle w:val="Heading1"/>
        <w:rPr>
          <w:rFonts w:cs="Times New Roman"/>
          <w:szCs w:val="24"/>
        </w:rPr>
      </w:pPr>
    </w:p>
    <w:p w14:paraId="2C23A000" w14:textId="795B0031" w:rsidR="00444907" w:rsidRPr="00A423A5" w:rsidRDefault="00444907" w:rsidP="002A045F">
      <w:pPr>
        <w:pStyle w:val="Heading1"/>
        <w:rPr>
          <w:rFonts w:cs="Times New Roman"/>
          <w:szCs w:val="24"/>
          <w:lang w:val="en-US"/>
        </w:rPr>
      </w:pPr>
    </w:p>
    <w:p w14:paraId="6A2DAD33" w14:textId="77777777" w:rsidR="00444907" w:rsidRDefault="00444907" w:rsidP="002A045F">
      <w:pPr>
        <w:pStyle w:val="Heading1"/>
        <w:rPr>
          <w:rFonts w:cs="Times New Roman"/>
          <w:szCs w:val="24"/>
        </w:rPr>
      </w:pPr>
    </w:p>
    <w:p w14:paraId="29AD9698" w14:textId="77777777" w:rsidR="00444907" w:rsidRDefault="00444907" w:rsidP="002A045F">
      <w:pPr>
        <w:pStyle w:val="Heading1"/>
        <w:rPr>
          <w:rFonts w:cs="Times New Roman"/>
          <w:szCs w:val="24"/>
          <w:lang w:val="en-US"/>
        </w:rPr>
      </w:pPr>
    </w:p>
    <w:p w14:paraId="3323596E" w14:textId="77777777" w:rsidR="0055144F" w:rsidRDefault="0055144F" w:rsidP="0055144F">
      <w:pPr>
        <w:rPr>
          <w:lang w:val="en-US"/>
        </w:rPr>
      </w:pPr>
    </w:p>
    <w:p w14:paraId="6E2A8DBA" w14:textId="77777777" w:rsidR="0055144F" w:rsidRPr="0055144F" w:rsidRDefault="0055144F" w:rsidP="0055144F">
      <w:pPr>
        <w:rPr>
          <w:lang w:val="en-US"/>
        </w:rPr>
      </w:pPr>
    </w:p>
    <w:p w14:paraId="61AB5E31" w14:textId="77777777" w:rsidR="007B555F" w:rsidRPr="007B555F" w:rsidRDefault="007B555F" w:rsidP="007B555F"/>
    <w:p w14:paraId="55570600" w14:textId="77777777" w:rsidR="00565612" w:rsidRDefault="00565612" w:rsidP="00F069DD">
      <w:pPr>
        <w:spacing w:after="0" w:line="480" w:lineRule="auto"/>
        <w:jc w:val="center"/>
        <w:rPr>
          <w:rFonts w:ascii="Times New Roman" w:hAnsi="Times New Roman" w:cs="Times New Roman"/>
          <w:b/>
          <w:bCs/>
          <w:sz w:val="24"/>
          <w:szCs w:val="24"/>
          <w:lang w:val="en-US"/>
        </w:rPr>
      </w:pPr>
    </w:p>
    <w:p w14:paraId="068E187A" w14:textId="77777777" w:rsidR="00565612" w:rsidRPr="00565612" w:rsidRDefault="00565612" w:rsidP="00381F09">
      <w:pPr>
        <w:spacing w:after="0" w:line="240" w:lineRule="auto"/>
        <w:jc w:val="both"/>
        <w:rPr>
          <w:rFonts w:ascii="Times New Roman" w:hAnsi="Times New Roman" w:cs="Times New Roman"/>
          <w:b/>
          <w:bCs/>
          <w:sz w:val="24"/>
          <w:szCs w:val="24"/>
          <w:lang w:val="en-US"/>
        </w:rPr>
      </w:pPr>
    </w:p>
    <w:p w14:paraId="4F5BCBFC" w14:textId="7C565A6A" w:rsidR="0008733D" w:rsidRPr="0008733D" w:rsidRDefault="00F069DD" w:rsidP="00DE58DA">
      <w:pPr>
        <w:pStyle w:val="ListParagraph"/>
        <w:spacing w:line="240" w:lineRule="auto"/>
        <w:ind w:left="786"/>
        <w:jc w:val="center"/>
        <w:rPr>
          <w:rFonts w:ascii="Times New Roman" w:hAnsi="Times New Roman" w:cs="Times New Roman"/>
          <w:sz w:val="24"/>
          <w:szCs w:val="24"/>
        </w:rPr>
      </w:pPr>
      <w:r w:rsidRPr="00081EEA">
        <w:rPr>
          <w:rFonts w:ascii="Times New Roman" w:hAnsi="Times New Roman" w:cs="Times New Roman"/>
          <w:sz w:val="24"/>
          <w:szCs w:val="24"/>
        </w:rPr>
        <w:br w:type="page"/>
      </w:r>
      <w:bookmarkStart w:id="3" w:name="_Toc120632503"/>
      <w:bookmarkStart w:id="4" w:name="_Toc143279574"/>
      <w:r w:rsidR="0008733D" w:rsidRPr="0008733D">
        <w:rPr>
          <w:rFonts w:ascii="Times New Roman" w:hAnsi="Times New Roman" w:cs="Times New Roman"/>
          <w:b/>
          <w:bCs/>
          <w:sz w:val="24"/>
          <w:szCs w:val="24"/>
          <w:lang w:val="en-US"/>
        </w:rPr>
        <w:lastRenderedPageBreak/>
        <w:t>ABSTRAK</w:t>
      </w:r>
    </w:p>
    <w:p w14:paraId="0FAD727E" w14:textId="3FD4AB4A" w:rsidR="0008733D" w:rsidRPr="0008733D" w:rsidRDefault="00AF6A10" w:rsidP="00DE58DA">
      <w:pPr>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Hadina, A1A1241009</w:t>
      </w:r>
      <w:r w:rsidR="0008733D" w:rsidRPr="0008733D">
        <w:rPr>
          <w:rFonts w:ascii="Times New Roman" w:hAnsi="Times New Roman" w:cs="Times New Roman"/>
          <w:b/>
          <w:bCs/>
          <w:sz w:val="24"/>
          <w:szCs w:val="24"/>
          <w:lang w:val="en-US"/>
        </w:rPr>
        <w:t xml:space="preserve"> </w:t>
      </w:r>
      <w:proofErr w:type="gramStart"/>
      <w:r w:rsidR="0008733D" w:rsidRPr="0008733D">
        <w:rPr>
          <w:rFonts w:ascii="Times New Roman" w:hAnsi="Times New Roman" w:cs="Times New Roman"/>
          <w:b/>
          <w:bCs/>
          <w:sz w:val="24"/>
          <w:szCs w:val="24"/>
          <w:lang w:val="en-US"/>
        </w:rPr>
        <w:t xml:space="preserve">“ </w:t>
      </w:r>
      <w:r w:rsidR="0008733D" w:rsidRPr="0008733D">
        <w:rPr>
          <w:rFonts w:ascii="Times New Roman" w:hAnsi="Times New Roman" w:cs="Times New Roman"/>
          <w:b/>
          <w:bCs/>
          <w:sz w:val="24"/>
          <w:szCs w:val="24"/>
        </w:rPr>
        <w:t>Perbedaan</w:t>
      </w:r>
      <w:proofErr w:type="gramEnd"/>
      <w:r w:rsidR="0008733D" w:rsidRPr="0008733D">
        <w:rPr>
          <w:rFonts w:ascii="Times New Roman" w:hAnsi="Times New Roman" w:cs="Times New Roman"/>
          <w:b/>
          <w:bCs/>
          <w:sz w:val="24"/>
          <w:szCs w:val="24"/>
        </w:rPr>
        <w:t xml:space="preserve"> Pemberian Jus Apel Hijau Dan Air Rebusan Seledri Terhadap Tekanan Darah Pada Ibu Perimenopause Di Puskesmas </w:t>
      </w:r>
      <w:r>
        <w:rPr>
          <w:rFonts w:ascii="Times New Roman" w:hAnsi="Times New Roman" w:cs="Times New Roman"/>
          <w:b/>
          <w:bCs/>
          <w:sz w:val="24"/>
          <w:szCs w:val="24"/>
          <w:lang w:val="en-US"/>
        </w:rPr>
        <w:t>polombangkeng selatan tahun 2025</w:t>
      </w:r>
      <w:r w:rsidR="0008733D" w:rsidRPr="0008733D">
        <w:rPr>
          <w:rFonts w:ascii="Times New Roman" w:hAnsi="Times New Roman" w:cs="Times New Roman"/>
          <w:b/>
          <w:bCs/>
          <w:sz w:val="24"/>
          <w:szCs w:val="24"/>
        </w:rPr>
        <w:t xml:space="preserve">” </w:t>
      </w:r>
    </w:p>
    <w:p w14:paraId="0C0E0D7D" w14:textId="77777777" w:rsidR="0008733D" w:rsidRPr="0008733D" w:rsidRDefault="0008733D" w:rsidP="00DE58DA">
      <w:pPr>
        <w:pStyle w:val="ListParagraph"/>
        <w:spacing w:after="0" w:line="240" w:lineRule="auto"/>
        <w:ind w:left="786"/>
        <w:jc w:val="both"/>
        <w:rPr>
          <w:rFonts w:ascii="Times New Roman" w:hAnsi="Times New Roman" w:cs="Times New Roman"/>
          <w:b/>
          <w:bCs/>
          <w:sz w:val="24"/>
          <w:szCs w:val="24"/>
        </w:rPr>
      </w:pPr>
    </w:p>
    <w:p w14:paraId="1228335A" w14:textId="798F8FFF" w:rsidR="0008733D" w:rsidRPr="0008733D" w:rsidRDefault="0008733D" w:rsidP="00DE58DA">
      <w:pPr>
        <w:spacing w:after="0" w:line="240" w:lineRule="auto"/>
        <w:ind w:firstLine="720"/>
        <w:jc w:val="both"/>
        <w:rPr>
          <w:rFonts w:ascii="Times New Roman" w:hAnsi="Times New Roman" w:cs="Times New Roman"/>
          <w:sz w:val="24"/>
          <w:szCs w:val="24"/>
        </w:rPr>
      </w:pPr>
      <w:r w:rsidRPr="0008733D">
        <w:rPr>
          <w:rFonts w:ascii="Times New Roman" w:hAnsi="Times New Roman" w:cs="Times New Roman"/>
          <w:sz w:val="24"/>
          <w:szCs w:val="24"/>
        </w:rPr>
        <w:t xml:space="preserve">Tekanan Darah Tinggi (hipertensi) adalah suatu peningkatan tekanan darah di dalam arteri, di mana tekanan darah sistolik lebih dari 140 mmHg dan tekanan darah diastolik lebih dari 90 mmHg. Peningkatan tekanan darah biasanya terjadi pada ibu perimenopause seiring bertambahnya usia. Jus Apel Hijau dan Air Rebusan Daun Seledri yang sering dikonsumsi untuk menurunkan tekanan darah dan mengandung kalium dan flavonoid. </w:t>
      </w:r>
      <w:r w:rsidR="00284698">
        <w:rPr>
          <w:rFonts w:ascii="Times New Roman" w:hAnsi="Times New Roman" w:cs="Times New Roman"/>
          <w:sz w:val="24"/>
          <w:szCs w:val="24"/>
        </w:rPr>
        <w:t>untuk mengetahui Pe</w:t>
      </w:r>
      <w:r w:rsidRPr="0008733D">
        <w:rPr>
          <w:rFonts w:ascii="Times New Roman" w:hAnsi="Times New Roman" w:cs="Times New Roman"/>
          <w:sz w:val="24"/>
          <w:szCs w:val="24"/>
        </w:rPr>
        <w:t>rbedaan pemberian Jus Apel Hijau dan Air Rebudan Seledri terhadap penurunan tekanan darah pada ibu perimenopause dengan tekanan darah tinggi. Dilaksanak</w:t>
      </w:r>
      <w:r w:rsidR="00284698">
        <w:rPr>
          <w:rFonts w:ascii="Times New Roman" w:hAnsi="Times New Roman" w:cs="Times New Roman"/>
          <w:sz w:val="24"/>
          <w:szCs w:val="24"/>
        </w:rPr>
        <w:t>an di Puskesmas</w:t>
      </w:r>
      <w:r w:rsidR="00284698">
        <w:rPr>
          <w:rFonts w:ascii="Times New Roman" w:hAnsi="Times New Roman" w:cs="Times New Roman"/>
          <w:sz w:val="24"/>
          <w:szCs w:val="24"/>
          <w:lang w:val="en-US"/>
        </w:rPr>
        <w:t xml:space="preserve"> polombangkeng selatan </w:t>
      </w:r>
      <w:r w:rsidRPr="0008733D">
        <w:rPr>
          <w:rFonts w:ascii="Times New Roman" w:hAnsi="Times New Roman" w:cs="Times New Roman"/>
          <w:sz w:val="24"/>
          <w:szCs w:val="24"/>
        </w:rPr>
        <w:t>dengan jumlah responden 2 orang dan dibagi menjadi 2 kelompok masing-masing 1 responden dengan perlakuan</w:t>
      </w:r>
      <w:r w:rsidR="003E232D">
        <w:rPr>
          <w:rFonts w:ascii="Times New Roman" w:hAnsi="Times New Roman" w:cs="Times New Roman"/>
          <w:sz w:val="24"/>
          <w:szCs w:val="24"/>
        </w:rPr>
        <w:t xml:space="preserve"> </w:t>
      </w:r>
      <w:r w:rsidRPr="0008733D">
        <w:rPr>
          <w:rFonts w:ascii="Times New Roman" w:hAnsi="Times New Roman" w:cs="Times New Roman"/>
          <w:sz w:val="24"/>
          <w:szCs w:val="24"/>
        </w:rPr>
        <w:t>pemberian Jus Apel Hijau dan Air Rebusan Seledri.</w:t>
      </w:r>
    </w:p>
    <w:p w14:paraId="2B46CD5A" w14:textId="57038DDA" w:rsidR="0008733D" w:rsidRPr="0008733D" w:rsidRDefault="0008733D" w:rsidP="00DE58DA">
      <w:pPr>
        <w:spacing w:after="0" w:line="240" w:lineRule="auto"/>
        <w:ind w:firstLine="720"/>
        <w:jc w:val="both"/>
        <w:rPr>
          <w:rFonts w:ascii="Times New Roman" w:hAnsi="Times New Roman" w:cs="Times New Roman"/>
          <w:sz w:val="24"/>
          <w:szCs w:val="24"/>
        </w:rPr>
      </w:pPr>
      <w:r w:rsidRPr="0008733D">
        <w:rPr>
          <w:rFonts w:ascii="Times New Roman" w:hAnsi="Times New Roman" w:cs="Times New Roman"/>
          <w:sz w:val="24"/>
          <w:szCs w:val="24"/>
        </w:rPr>
        <w:t xml:space="preserve">Penelitian dilakukan selama 7 hari Pemberian Jus Apel Hijau sebanyak 250 ml dan Pemberian Air Rebusan Seledri selama </w:t>
      </w:r>
      <w:r w:rsidR="005B2B04">
        <w:rPr>
          <w:rFonts w:ascii="Times New Roman" w:hAnsi="Times New Roman" w:cs="Times New Roman"/>
          <w:sz w:val="24"/>
          <w:szCs w:val="24"/>
        </w:rPr>
        <w:t>7 hari</w:t>
      </w:r>
      <w:r w:rsidRPr="0008733D">
        <w:rPr>
          <w:rFonts w:ascii="Times New Roman" w:hAnsi="Times New Roman" w:cs="Times New Roman"/>
          <w:sz w:val="24"/>
          <w:szCs w:val="24"/>
        </w:rPr>
        <w:t xml:space="preserve"> sebanyak 200 ml. diperoleh hasil pengkajian bahwa nilai tekanan sistole dan diastole Jus Apel Hijau lebih tinggi penurunannya dibandingkan nilai tekanan sistole dan diastole pada Air Rebusan Seledri dapat ditarik kesimpulan bahwa Jus Apel Hijau lebih efektif dalam menurunkan tekanan darah. </w:t>
      </w:r>
    </w:p>
    <w:p w14:paraId="5640BE60" w14:textId="77777777" w:rsidR="0008733D" w:rsidRPr="0008733D" w:rsidRDefault="0008733D" w:rsidP="00DE58DA">
      <w:pPr>
        <w:pStyle w:val="ListParagraph"/>
        <w:spacing w:after="0" w:line="240" w:lineRule="auto"/>
        <w:ind w:left="786"/>
        <w:jc w:val="both"/>
        <w:rPr>
          <w:rFonts w:ascii="Times New Roman" w:hAnsi="Times New Roman" w:cs="Times New Roman"/>
          <w:sz w:val="24"/>
          <w:szCs w:val="24"/>
        </w:rPr>
      </w:pPr>
    </w:p>
    <w:p w14:paraId="0CD44A0F" w14:textId="77777777" w:rsidR="0008733D" w:rsidRPr="0008733D" w:rsidRDefault="0008733D" w:rsidP="00DE58DA">
      <w:pPr>
        <w:spacing w:after="0" w:line="240" w:lineRule="auto"/>
        <w:jc w:val="both"/>
        <w:rPr>
          <w:rFonts w:ascii="Times New Roman" w:hAnsi="Times New Roman" w:cs="Times New Roman"/>
          <w:i/>
          <w:iCs/>
          <w:sz w:val="24"/>
          <w:szCs w:val="24"/>
        </w:rPr>
      </w:pPr>
      <w:r w:rsidRPr="0008733D">
        <w:rPr>
          <w:rFonts w:ascii="Times New Roman" w:hAnsi="Times New Roman" w:cs="Times New Roman"/>
          <w:i/>
          <w:iCs/>
          <w:sz w:val="24"/>
          <w:szCs w:val="24"/>
        </w:rPr>
        <w:t>Kata Kunci : Hipertensi, Jus Apel Hijau, Air Rebusan Seledri, Perimenopause</w:t>
      </w:r>
    </w:p>
    <w:p w14:paraId="4729EB7A" w14:textId="7FB2A526" w:rsidR="0008733D" w:rsidRDefault="0008733D" w:rsidP="00DE58DA">
      <w:pPr>
        <w:spacing w:after="0" w:line="240" w:lineRule="auto"/>
        <w:jc w:val="both"/>
        <w:rPr>
          <w:rFonts w:ascii="Times New Roman" w:hAnsi="Times New Roman" w:cs="Times New Roman"/>
          <w:i/>
          <w:iCs/>
          <w:sz w:val="24"/>
          <w:szCs w:val="24"/>
        </w:rPr>
      </w:pPr>
      <w:r w:rsidRPr="0008733D">
        <w:rPr>
          <w:rFonts w:ascii="Times New Roman" w:hAnsi="Times New Roman" w:cs="Times New Roman"/>
          <w:i/>
          <w:iCs/>
          <w:sz w:val="24"/>
          <w:szCs w:val="24"/>
        </w:rPr>
        <w:t xml:space="preserve">Daftar Pustaka : </w:t>
      </w:r>
      <w:r>
        <w:rPr>
          <w:rFonts w:ascii="Times New Roman" w:hAnsi="Times New Roman" w:cs="Times New Roman"/>
          <w:i/>
          <w:iCs/>
          <w:sz w:val="24"/>
          <w:szCs w:val="24"/>
        </w:rPr>
        <w:t>22 (2018-2024)</w:t>
      </w:r>
    </w:p>
    <w:p w14:paraId="079F85C9" w14:textId="77777777" w:rsidR="00444907" w:rsidRDefault="00444907" w:rsidP="0008733D">
      <w:pPr>
        <w:spacing w:after="0" w:line="360" w:lineRule="auto"/>
        <w:jc w:val="both"/>
        <w:rPr>
          <w:rFonts w:ascii="Times New Roman" w:hAnsi="Times New Roman" w:cs="Times New Roman"/>
          <w:i/>
          <w:iCs/>
          <w:sz w:val="24"/>
          <w:szCs w:val="24"/>
        </w:rPr>
      </w:pPr>
    </w:p>
    <w:p w14:paraId="2EA3CD47" w14:textId="77777777" w:rsidR="00A423A5" w:rsidRDefault="00A423A5" w:rsidP="00A423A5">
      <w:pPr>
        <w:spacing w:after="0" w:line="360" w:lineRule="auto"/>
        <w:jc w:val="both"/>
        <w:rPr>
          <w:rFonts w:ascii="Times New Roman" w:hAnsi="Times New Roman" w:cs="Times New Roman"/>
          <w:i/>
          <w:iCs/>
          <w:sz w:val="24"/>
          <w:szCs w:val="24"/>
          <w:lang w:val="en-US"/>
        </w:rPr>
      </w:pPr>
    </w:p>
    <w:p w14:paraId="1564CD77" w14:textId="77777777" w:rsidR="00DE58DA" w:rsidRDefault="00DE58DA" w:rsidP="00A423A5">
      <w:pPr>
        <w:spacing w:after="0" w:line="360" w:lineRule="auto"/>
        <w:jc w:val="both"/>
        <w:rPr>
          <w:rFonts w:ascii="Times New Roman" w:hAnsi="Times New Roman" w:cs="Times New Roman"/>
          <w:i/>
          <w:iCs/>
          <w:sz w:val="24"/>
          <w:szCs w:val="24"/>
          <w:lang w:val="en-US"/>
        </w:rPr>
      </w:pPr>
    </w:p>
    <w:p w14:paraId="572B10EA" w14:textId="77777777" w:rsidR="00DE58DA" w:rsidRDefault="00DE58DA" w:rsidP="00A423A5">
      <w:pPr>
        <w:spacing w:after="0" w:line="360" w:lineRule="auto"/>
        <w:jc w:val="both"/>
        <w:rPr>
          <w:rFonts w:ascii="Times New Roman" w:hAnsi="Times New Roman" w:cs="Times New Roman"/>
          <w:i/>
          <w:iCs/>
          <w:sz w:val="24"/>
          <w:szCs w:val="24"/>
          <w:lang w:val="en-US"/>
        </w:rPr>
      </w:pPr>
    </w:p>
    <w:p w14:paraId="2A34D42D" w14:textId="77777777" w:rsidR="00DE58DA" w:rsidRDefault="00DE58DA" w:rsidP="00A423A5">
      <w:pPr>
        <w:spacing w:after="0" w:line="360" w:lineRule="auto"/>
        <w:jc w:val="both"/>
        <w:rPr>
          <w:rFonts w:ascii="Times New Roman" w:hAnsi="Times New Roman" w:cs="Times New Roman"/>
          <w:i/>
          <w:iCs/>
          <w:sz w:val="24"/>
          <w:szCs w:val="24"/>
          <w:lang w:val="en-US"/>
        </w:rPr>
      </w:pPr>
    </w:p>
    <w:p w14:paraId="47BC7CCB" w14:textId="77777777" w:rsidR="00DE58DA" w:rsidRDefault="00DE58DA" w:rsidP="00A423A5">
      <w:pPr>
        <w:spacing w:after="0" w:line="360" w:lineRule="auto"/>
        <w:jc w:val="both"/>
        <w:rPr>
          <w:rFonts w:ascii="Times New Roman" w:hAnsi="Times New Roman" w:cs="Times New Roman"/>
          <w:i/>
          <w:iCs/>
          <w:sz w:val="24"/>
          <w:szCs w:val="24"/>
          <w:lang w:val="en-US"/>
        </w:rPr>
      </w:pPr>
    </w:p>
    <w:p w14:paraId="250C454D" w14:textId="77777777" w:rsidR="00DE58DA" w:rsidRDefault="00DE58DA" w:rsidP="00A423A5">
      <w:pPr>
        <w:spacing w:after="0" w:line="360" w:lineRule="auto"/>
        <w:jc w:val="both"/>
        <w:rPr>
          <w:rFonts w:ascii="Times New Roman" w:hAnsi="Times New Roman" w:cs="Times New Roman"/>
          <w:i/>
          <w:iCs/>
          <w:sz w:val="24"/>
          <w:szCs w:val="24"/>
          <w:lang w:val="en-US"/>
        </w:rPr>
      </w:pPr>
    </w:p>
    <w:p w14:paraId="62CB4E5F" w14:textId="77777777" w:rsidR="00DE58DA" w:rsidRDefault="00DE58DA" w:rsidP="00A423A5">
      <w:pPr>
        <w:spacing w:after="0" w:line="360" w:lineRule="auto"/>
        <w:jc w:val="both"/>
        <w:rPr>
          <w:rFonts w:ascii="Times New Roman" w:hAnsi="Times New Roman" w:cs="Times New Roman"/>
          <w:i/>
          <w:iCs/>
          <w:sz w:val="24"/>
          <w:szCs w:val="24"/>
          <w:lang w:val="en-US"/>
        </w:rPr>
      </w:pPr>
    </w:p>
    <w:p w14:paraId="2C8A8394" w14:textId="77777777" w:rsidR="00DE58DA" w:rsidRDefault="00DE58DA" w:rsidP="00A423A5">
      <w:pPr>
        <w:spacing w:after="0" w:line="360" w:lineRule="auto"/>
        <w:jc w:val="both"/>
        <w:rPr>
          <w:rFonts w:ascii="Times New Roman" w:hAnsi="Times New Roman" w:cs="Times New Roman"/>
          <w:i/>
          <w:iCs/>
          <w:sz w:val="24"/>
          <w:szCs w:val="24"/>
          <w:lang w:val="en-US"/>
        </w:rPr>
      </w:pPr>
    </w:p>
    <w:p w14:paraId="58E6A246" w14:textId="77777777" w:rsidR="00DE58DA" w:rsidRDefault="00DE58DA" w:rsidP="00A423A5">
      <w:pPr>
        <w:spacing w:after="0" w:line="360" w:lineRule="auto"/>
        <w:jc w:val="both"/>
        <w:rPr>
          <w:rFonts w:ascii="Times New Roman" w:hAnsi="Times New Roman" w:cs="Times New Roman"/>
          <w:i/>
          <w:iCs/>
          <w:sz w:val="24"/>
          <w:szCs w:val="24"/>
          <w:lang w:val="en-US"/>
        </w:rPr>
      </w:pPr>
    </w:p>
    <w:p w14:paraId="22EC4BA5" w14:textId="77777777" w:rsidR="00DE58DA" w:rsidRDefault="00DE58DA" w:rsidP="00A423A5">
      <w:pPr>
        <w:spacing w:after="0" w:line="360" w:lineRule="auto"/>
        <w:jc w:val="both"/>
        <w:rPr>
          <w:rFonts w:ascii="Times New Roman" w:hAnsi="Times New Roman" w:cs="Times New Roman"/>
          <w:i/>
          <w:iCs/>
          <w:sz w:val="24"/>
          <w:szCs w:val="24"/>
          <w:lang w:val="en-US"/>
        </w:rPr>
      </w:pPr>
    </w:p>
    <w:p w14:paraId="5E1EC837" w14:textId="77777777" w:rsidR="00DE58DA" w:rsidRDefault="00DE58DA" w:rsidP="00A423A5">
      <w:pPr>
        <w:spacing w:after="0" w:line="360" w:lineRule="auto"/>
        <w:jc w:val="both"/>
        <w:rPr>
          <w:rFonts w:ascii="Times New Roman" w:hAnsi="Times New Roman" w:cs="Times New Roman"/>
          <w:i/>
          <w:iCs/>
          <w:sz w:val="24"/>
          <w:szCs w:val="24"/>
          <w:lang w:val="en-US"/>
        </w:rPr>
      </w:pPr>
    </w:p>
    <w:p w14:paraId="5DF3C690" w14:textId="77777777" w:rsidR="00DE58DA" w:rsidRDefault="00DE58DA" w:rsidP="00A423A5">
      <w:pPr>
        <w:spacing w:after="0" w:line="360" w:lineRule="auto"/>
        <w:jc w:val="both"/>
        <w:rPr>
          <w:rFonts w:ascii="Times New Roman" w:hAnsi="Times New Roman" w:cs="Times New Roman"/>
          <w:i/>
          <w:iCs/>
          <w:sz w:val="24"/>
          <w:szCs w:val="24"/>
          <w:lang w:val="en-US"/>
        </w:rPr>
      </w:pPr>
    </w:p>
    <w:p w14:paraId="5D06D836" w14:textId="77777777" w:rsidR="00A423A5" w:rsidRDefault="00A423A5" w:rsidP="00A423A5">
      <w:pPr>
        <w:spacing w:after="0" w:line="360" w:lineRule="auto"/>
        <w:jc w:val="both"/>
        <w:rPr>
          <w:rFonts w:ascii="Times New Roman" w:hAnsi="Times New Roman" w:cs="Times New Roman"/>
          <w:i/>
          <w:iCs/>
          <w:sz w:val="24"/>
          <w:szCs w:val="24"/>
          <w:lang w:val="en-US"/>
        </w:rPr>
      </w:pPr>
    </w:p>
    <w:p w14:paraId="0E6D6E98" w14:textId="52BB01B7" w:rsidR="0018348E" w:rsidRPr="0018348E" w:rsidRDefault="0018348E" w:rsidP="0018348E">
      <w:pPr>
        <w:spacing w:before="100" w:beforeAutospacing="1" w:after="100" w:afterAutospacing="1" w:line="240" w:lineRule="auto"/>
        <w:rPr>
          <w:rFonts w:ascii="Times New Roman" w:eastAsia="Times New Roman" w:hAnsi="Times New Roman" w:cs="Times New Roman"/>
          <w:sz w:val="24"/>
          <w:szCs w:val="24"/>
          <w:lang w:val="en-US" w:bidi="ar-SA"/>
        </w:rPr>
      </w:pPr>
      <w:r>
        <w:rPr>
          <w:rFonts w:ascii="Times New Roman" w:eastAsia="Times New Roman" w:hAnsi="Times New Roman" w:cs="Times New Roman"/>
          <w:noProof/>
          <w:sz w:val="24"/>
          <w:szCs w:val="24"/>
          <w:lang w:val="en-US" w:bidi="ar-SA"/>
        </w:rPr>
        <w:lastRenderedPageBreak/>
        <w:drawing>
          <wp:inline distT="0" distB="0" distL="0" distR="0" wp14:anchorId="0D90FE03" wp14:editId="0CD8C018">
            <wp:extent cx="4630546" cy="6041205"/>
            <wp:effectExtent l="0" t="0" r="0" b="0"/>
            <wp:docPr id="12" name="Picture 12" descr="C:\Users\user\Downloads\WhatsApp Image 2025-09-29 at 11.1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9-29 at 11.12.0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3220" cy="6044694"/>
                    </a:xfrm>
                    <a:prstGeom prst="rect">
                      <a:avLst/>
                    </a:prstGeom>
                    <a:noFill/>
                    <a:ln>
                      <a:noFill/>
                    </a:ln>
                  </pic:spPr>
                </pic:pic>
              </a:graphicData>
            </a:graphic>
          </wp:inline>
        </w:drawing>
      </w:r>
    </w:p>
    <w:p w14:paraId="02FAA6BE" w14:textId="5BAFB2DB" w:rsidR="0018348E" w:rsidRPr="0018348E" w:rsidRDefault="0018348E" w:rsidP="0018348E">
      <w:pPr>
        <w:spacing w:before="100" w:beforeAutospacing="1" w:after="100" w:afterAutospacing="1" w:line="240" w:lineRule="auto"/>
        <w:rPr>
          <w:rFonts w:ascii="Times New Roman" w:eastAsia="Times New Roman" w:hAnsi="Times New Roman" w:cs="Times New Roman"/>
          <w:sz w:val="24"/>
          <w:szCs w:val="24"/>
          <w:lang w:val="en-US" w:bidi="ar-SA"/>
        </w:rPr>
      </w:pPr>
    </w:p>
    <w:p w14:paraId="15A5A494" w14:textId="26544C9A" w:rsidR="00A423A5" w:rsidRDefault="00A423A5" w:rsidP="00A423A5">
      <w:pPr>
        <w:spacing w:after="0" w:line="360" w:lineRule="auto"/>
        <w:jc w:val="both"/>
        <w:rPr>
          <w:rFonts w:ascii="Times New Roman" w:hAnsi="Times New Roman" w:cs="Times New Roman"/>
          <w:i/>
          <w:iCs/>
          <w:sz w:val="24"/>
          <w:szCs w:val="24"/>
          <w:lang w:val="en-US"/>
        </w:rPr>
      </w:pPr>
    </w:p>
    <w:p w14:paraId="164EDEED" w14:textId="77777777" w:rsidR="00622860" w:rsidRDefault="00622860" w:rsidP="00A423A5">
      <w:pPr>
        <w:spacing w:after="0" w:line="360" w:lineRule="auto"/>
        <w:jc w:val="both"/>
        <w:rPr>
          <w:rFonts w:ascii="Times New Roman" w:hAnsi="Times New Roman" w:cs="Times New Roman"/>
          <w:i/>
          <w:iCs/>
          <w:sz w:val="24"/>
          <w:szCs w:val="24"/>
          <w:lang w:val="en-US"/>
        </w:rPr>
      </w:pPr>
    </w:p>
    <w:p w14:paraId="6ACAFA32" w14:textId="77777777" w:rsidR="00622860" w:rsidRDefault="00622860" w:rsidP="00A423A5">
      <w:pPr>
        <w:spacing w:after="0" w:line="360" w:lineRule="auto"/>
        <w:jc w:val="both"/>
        <w:rPr>
          <w:rFonts w:ascii="Times New Roman" w:hAnsi="Times New Roman" w:cs="Times New Roman"/>
          <w:i/>
          <w:iCs/>
          <w:sz w:val="24"/>
          <w:szCs w:val="24"/>
          <w:lang w:val="en-US"/>
        </w:rPr>
      </w:pPr>
    </w:p>
    <w:p w14:paraId="07ED30AD" w14:textId="77777777" w:rsidR="00622860" w:rsidRDefault="00622860" w:rsidP="00A423A5">
      <w:pPr>
        <w:spacing w:after="0" w:line="360" w:lineRule="auto"/>
        <w:jc w:val="both"/>
        <w:rPr>
          <w:rFonts w:ascii="Times New Roman" w:hAnsi="Times New Roman" w:cs="Times New Roman"/>
          <w:i/>
          <w:iCs/>
          <w:sz w:val="24"/>
          <w:szCs w:val="24"/>
          <w:lang w:val="en-US"/>
        </w:rPr>
      </w:pPr>
    </w:p>
    <w:p w14:paraId="0EA773BF" w14:textId="77777777" w:rsidR="00A423A5" w:rsidRPr="00CE025C" w:rsidRDefault="00A423A5" w:rsidP="00A423A5">
      <w:pPr>
        <w:spacing w:after="0" w:line="360" w:lineRule="auto"/>
        <w:jc w:val="both"/>
        <w:rPr>
          <w:rFonts w:ascii="Times New Roman" w:hAnsi="Times New Roman" w:cs="Times New Roman"/>
          <w:i/>
          <w:iCs/>
          <w:sz w:val="24"/>
          <w:szCs w:val="24"/>
          <w:lang w:val="en-US"/>
        </w:rPr>
      </w:pPr>
      <w:bookmarkStart w:id="5" w:name="_GoBack"/>
      <w:bookmarkEnd w:id="5"/>
    </w:p>
    <w:p w14:paraId="49101FC8" w14:textId="56787889" w:rsidR="00A423A5" w:rsidRPr="00A423A5" w:rsidRDefault="00A423A5" w:rsidP="00A423A5">
      <w:pPr>
        <w:spacing w:after="0" w:line="360" w:lineRule="auto"/>
        <w:jc w:val="both"/>
        <w:rPr>
          <w:rFonts w:ascii="Times New Roman" w:hAnsi="Times New Roman" w:cs="Times New Roman"/>
          <w:i/>
          <w:iCs/>
          <w:sz w:val="24"/>
          <w:szCs w:val="24"/>
          <w:lang w:val="en-US"/>
        </w:rPr>
      </w:pPr>
    </w:p>
    <w:p w14:paraId="0AA01ABE" w14:textId="77777777" w:rsidR="00A423A5" w:rsidRPr="00A423A5" w:rsidRDefault="00A423A5" w:rsidP="00A423A5">
      <w:pPr>
        <w:spacing w:after="0" w:line="360" w:lineRule="auto"/>
        <w:jc w:val="both"/>
        <w:rPr>
          <w:rFonts w:ascii="Times New Roman" w:hAnsi="Times New Roman" w:cs="Times New Roman"/>
          <w:i/>
          <w:iCs/>
          <w:sz w:val="24"/>
          <w:szCs w:val="24"/>
        </w:rPr>
      </w:pPr>
      <w:r w:rsidRPr="00A423A5">
        <w:rPr>
          <w:rFonts w:ascii="Times New Roman" w:hAnsi="Times New Roman" w:cs="Times New Roman"/>
          <w:i/>
          <w:iCs/>
          <w:sz w:val="24"/>
          <w:szCs w:val="24"/>
        </w:rPr>
        <w:lastRenderedPageBreak/>
        <w:t>ABSTRACT</w:t>
      </w:r>
    </w:p>
    <w:p w14:paraId="13231C1F" w14:textId="52C075A2" w:rsidR="00A423A5" w:rsidRPr="00A423A5" w:rsidRDefault="00A423A5" w:rsidP="00A423A5">
      <w:pPr>
        <w:spacing w:after="0" w:line="360" w:lineRule="auto"/>
        <w:jc w:val="both"/>
        <w:rPr>
          <w:rFonts w:ascii="Times New Roman" w:hAnsi="Times New Roman" w:cs="Times New Roman"/>
          <w:i/>
          <w:iCs/>
          <w:sz w:val="24"/>
          <w:szCs w:val="24"/>
        </w:rPr>
      </w:pPr>
      <w:r w:rsidRPr="00A423A5">
        <w:rPr>
          <w:rFonts w:ascii="Times New Roman" w:hAnsi="Times New Roman" w:cs="Times New Roman"/>
          <w:i/>
          <w:iCs/>
          <w:sz w:val="24"/>
          <w:szCs w:val="24"/>
        </w:rPr>
        <w:t>Hadina, A1A1241009 "The Difference in Giving Green Apple Juice and Celery Boiled Water on Blood Pressure in Perimenopausal Women at the Health Center</w:t>
      </w:r>
      <w:r w:rsidRPr="00A423A5">
        <w:t xml:space="preserve"> </w:t>
      </w:r>
      <w:r w:rsidRPr="00A423A5">
        <w:rPr>
          <w:rFonts w:ascii="Times New Roman" w:hAnsi="Times New Roman" w:cs="Times New Roman"/>
          <w:i/>
          <w:iCs/>
          <w:sz w:val="24"/>
          <w:szCs w:val="24"/>
        </w:rPr>
        <w:t>polombangkeng selatan 2025”</w:t>
      </w:r>
    </w:p>
    <w:p w14:paraId="44FA888F" w14:textId="77777777" w:rsidR="00A423A5" w:rsidRPr="00A423A5" w:rsidRDefault="00A423A5" w:rsidP="00A423A5">
      <w:pPr>
        <w:spacing w:after="0" w:line="360" w:lineRule="auto"/>
        <w:jc w:val="both"/>
        <w:rPr>
          <w:rFonts w:ascii="Times New Roman" w:hAnsi="Times New Roman" w:cs="Times New Roman"/>
          <w:i/>
          <w:iCs/>
          <w:sz w:val="24"/>
          <w:szCs w:val="24"/>
        </w:rPr>
      </w:pPr>
    </w:p>
    <w:p w14:paraId="5A55B1BC" w14:textId="77777777" w:rsidR="00A423A5" w:rsidRPr="00A423A5" w:rsidRDefault="00A423A5" w:rsidP="00A423A5">
      <w:pPr>
        <w:spacing w:after="0" w:line="360" w:lineRule="auto"/>
        <w:jc w:val="both"/>
        <w:rPr>
          <w:rFonts w:ascii="Times New Roman" w:hAnsi="Times New Roman" w:cs="Times New Roman"/>
          <w:i/>
          <w:iCs/>
          <w:sz w:val="24"/>
          <w:szCs w:val="24"/>
        </w:rPr>
      </w:pPr>
      <w:r w:rsidRPr="00A423A5">
        <w:rPr>
          <w:rFonts w:ascii="Times New Roman" w:hAnsi="Times New Roman" w:cs="Times New Roman"/>
          <w:i/>
          <w:iCs/>
          <w:sz w:val="24"/>
          <w:szCs w:val="24"/>
        </w:rPr>
        <w:t>High Blood Pressure (hypertension) is an increase in blood pressure in the arteries, where systolic blood pressure is more than 140 mmHg and diastolic blood pressure is more than 90 mmHg. Increased blood pressure usually occurs in perimenopausal mothers as they age. Green Apple Juice and Celery Leaf Boiled Water are often consumed to lower blood pressure and contain potassium and flavonoids. to determine the Difference in giving Green Apple Juice and Celery Boiled Water on reducing blood pressure in perimenopausal mothers with high blood pressure. It was carried out at the Polombongkeng Selatan Health Center with 2 respondents and divided into 2 groups, each with 1 respondent with the treatment of giving Green Apple Juice and Celery Boiled Water.</w:t>
      </w:r>
    </w:p>
    <w:p w14:paraId="00CC2CDA" w14:textId="678B6837" w:rsidR="00A423A5" w:rsidRPr="00A423A5" w:rsidRDefault="00A423A5" w:rsidP="00A423A5">
      <w:pPr>
        <w:spacing w:after="0" w:line="360" w:lineRule="auto"/>
        <w:jc w:val="both"/>
        <w:rPr>
          <w:rFonts w:ascii="Times New Roman" w:hAnsi="Times New Roman" w:cs="Times New Roman"/>
          <w:i/>
          <w:iCs/>
          <w:sz w:val="24"/>
          <w:szCs w:val="24"/>
        </w:rPr>
      </w:pPr>
      <w:r w:rsidRPr="00A423A5">
        <w:rPr>
          <w:rFonts w:ascii="Times New Roman" w:hAnsi="Times New Roman" w:cs="Times New Roman"/>
          <w:i/>
          <w:iCs/>
          <w:sz w:val="24"/>
          <w:szCs w:val="24"/>
        </w:rPr>
        <w:t>The study was conducted for 7 days of giving 250 ml of Green Apple Juice and giving Celery Boiled Water for 7 days as much as 200 ml. the results of the study showed that the systolic and diastolic pressure values ​​of Apple Juice</w:t>
      </w:r>
      <w:r w:rsidRPr="00A423A5">
        <w:t xml:space="preserve"> </w:t>
      </w:r>
      <w:r w:rsidRPr="00A423A5">
        <w:rPr>
          <w:rFonts w:ascii="Times New Roman" w:hAnsi="Times New Roman" w:cs="Times New Roman"/>
          <w:i/>
          <w:iCs/>
          <w:sz w:val="24"/>
          <w:szCs w:val="24"/>
        </w:rPr>
        <w:t>Green has a higher decrease compared to systolic and diastolic pressure values ​​in Celery Boiled Water, it can be concluded that Green Apple Juice is more effective in lowering blood pressure.</w:t>
      </w:r>
      <w:r w:rsidRPr="00A423A5">
        <w:t xml:space="preserve"> </w:t>
      </w:r>
      <w:r w:rsidRPr="00A423A5">
        <w:rPr>
          <w:rFonts w:ascii="Times New Roman" w:hAnsi="Times New Roman" w:cs="Times New Roman"/>
          <w:i/>
          <w:iCs/>
          <w:sz w:val="24"/>
          <w:szCs w:val="24"/>
        </w:rPr>
        <w:t>Keywords: Hypertension, Green Apple Juice, Celery Boiled Water, Perimenopause</w:t>
      </w:r>
    </w:p>
    <w:p w14:paraId="52A94108" w14:textId="33E15BCC" w:rsidR="00444907" w:rsidRDefault="00A423A5" w:rsidP="00A423A5">
      <w:pPr>
        <w:spacing w:after="0" w:line="360" w:lineRule="auto"/>
        <w:jc w:val="both"/>
        <w:rPr>
          <w:rFonts w:ascii="Times New Roman" w:hAnsi="Times New Roman" w:cs="Times New Roman"/>
          <w:i/>
          <w:iCs/>
          <w:sz w:val="24"/>
          <w:szCs w:val="24"/>
        </w:rPr>
      </w:pPr>
      <w:r w:rsidRPr="00A423A5">
        <w:rPr>
          <w:rFonts w:ascii="Times New Roman" w:hAnsi="Times New Roman" w:cs="Times New Roman"/>
          <w:i/>
          <w:iCs/>
          <w:sz w:val="24"/>
          <w:szCs w:val="24"/>
        </w:rPr>
        <w:t>Bibliography: 22 (2018-2024)</w:t>
      </w:r>
    </w:p>
    <w:p w14:paraId="5F405DD1" w14:textId="77777777" w:rsidR="00444907" w:rsidRDefault="00444907" w:rsidP="0008733D">
      <w:pPr>
        <w:spacing w:after="0" w:line="360" w:lineRule="auto"/>
        <w:jc w:val="both"/>
        <w:rPr>
          <w:rFonts w:ascii="Times New Roman" w:hAnsi="Times New Roman" w:cs="Times New Roman"/>
          <w:i/>
          <w:iCs/>
          <w:sz w:val="24"/>
          <w:szCs w:val="24"/>
        </w:rPr>
      </w:pPr>
    </w:p>
    <w:p w14:paraId="72C019DE" w14:textId="1653E648" w:rsidR="0055144F" w:rsidRDefault="0055144F" w:rsidP="0055144F">
      <w:pPr>
        <w:spacing w:after="0" w:line="360" w:lineRule="auto"/>
        <w:jc w:val="both"/>
        <w:rPr>
          <w:rFonts w:ascii="Times New Roman" w:hAnsi="Times New Roman" w:cs="Times New Roman"/>
          <w:b/>
          <w:bCs/>
          <w:sz w:val="24"/>
          <w:szCs w:val="24"/>
          <w:lang w:val="en-US"/>
        </w:rPr>
      </w:pPr>
    </w:p>
    <w:p w14:paraId="6A31DF64" w14:textId="77777777" w:rsidR="0055144F" w:rsidRDefault="0055144F" w:rsidP="0055144F">
      <w:pPr>
        <w:spacing w:after="0" w:line="360" w:lineRule="auto"/>
        <w:jc w:val="both"/>
        <w:rPr>
          <w:rFonts w:ascii="Times New Roman" w:hAnsi="Times New Roman" w:cs="Times New Roman"/>
          <w:b/>
          <w:bCs/>
          <w:sz w:val="24"/>
          <w:szCs w:val="24"/>
          <w:lang w:val="en-US"/>
        </w:rPr>
      </w:pPr>
    </w:p>
    <w:p w14:paraId="6A29F9C8" w14:textId="77777777" w:rsidR="00A423A5" w:rsidRDefault="00A423A5" w:rsidP="0055144F">
      <w:pPr>
        <w:spacing w:after="0" w:line="360" w:lineRule="auto"/>
        <w:jc w:val="both"/>
        <w:rPr>
          <w:rFonts w:ascii="Times New Roman" w:hAnsi="Times New Roman" w:cs="Times New Roman"/>
          <w:b/>
          <w:bCs/>
          <w:sz w:val="24"/>
          <w:szCs w:val="24"/>
          <w:lang w:val="en-US"/>
        </w:rPr>
      </w:pPr>
    </w:p>
    <w:p w14:paraId="6760501C" w14:textId="77777777" w:rsidR="00A423A5" w:rsidRDefault="00A423A5" w:rsidP="0055144F">
      <w:pPr>
        <w:spacing w:after="0" w:line="360" w:lineRule="auto"/>
        <w:jc w:val="both"/>
        <w:rPr>
          <w:rFonts w:ascii="Times New Roman" w:hAnsi="Times New Roman" w:cs="Times New Roman"/>
          <w:b/>
          <w:bCs/>
          <w:sz w:val="24"/>
          <w:szCs w:val="24"/>
          <w:lang w:val="en-US"/>
        </w:rPr>
      </w:pPr>
    </w:p>
    <w:p w14:paraId="74EE35EF" w14:textId="77777777" w:rsidR="00A423A5" w:rsidRPr="0055144F" w:rsidRDefault="00A423A5" w:rsidP="0055144F">
      <w:pPr>
        <w:spacing w:after="0" w:line="360" w:lineRule="auto"/>
        <w:jc w:val="both"/>
        <w:rPr>
          <w:rFonts w:ascii="Times New Roman" w:hAnsi="Times New Roman" w:cs="Times New Roman"/>
          <w:b/>
          <w:bCs/>
          <w:sz w:val="24"/>
          <w:szCs w:val="24"/>
          <w:lang w:val="en-US"/>
        </w:rPr>
      </w:pPr>
    </w:p>
    <w:p w14:paraId="349AE428" w14:textId="05CDBE15" w:rsidR="005E27FA" w:rsidRDefault="00D47EE7" w:rsidP="005D152F">
      <w:pPr>
        <w:pStyle w:val="Heading1"/>
        <w:spacing w:line="480" w:lineRule="auto"/>
        <w:rPr>
          <w:rFonts w:cs="Times New Roman"/>
          <w:szCs w:val="24"/>
          <w:lang w:val="en-US"/>
        </w:rPr>
      </w:pPr>
      <w:r w:rsidRPr="00A06578">
        <w:rPr>
          <w:rFonts w:cs="Times New Roman"/>
          <w:szCs w:val="24"/>
        </w:rPr>
        <w:lastRenderedPageBreak/>
        <w:t>KATA PENGANTAR</w:t>
      </w:r>
      <w:bookmarkEnd w:id="3"/>
      <w:bookmarkEnd w:id="4"/>
    </w:p>
    <w:p w14:paraId="3BACE453" w14:textId="77777777" w:rsidR="0055144F" w:rsidRPr="0055144F" w:rsidRDefault="0055144F" w:rsidP="0055144F">
      <w:pPr>
        <w:rPr>
          <w:lang w:val="en-US"/>
        </w:rPr>
      </w:pPr>
    </w:p>
    <w:p w14:paraId="72E54F18" w14:textId="021584C4" w:rsidR="00E72FF9" w:rsidRPr="00B75ECC" w:rsidRDefault="00155E4F" w:rsidP="00E72FF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E72FF9" w:rsidRPr="00B75ECC">
        <w:rPr>
          <w:rFonts w:ascii="Times New Roman" w:hAnsi="Times New Roman" w:cs="Times New Roman"/>
          <w:sz w:val="24"/>
          <w:szCs w:val="24"/>
        </w:rPr>
        <w:t xml:space="preserve">uji syukur </w:t>
      </w:r>
      <w:r w:rsidR="00E72FF9">
        <w:rPr>
          <w:rFonts w:ascii="Times New Roman" w:hAnsi="Times New Roman" w:cs="Times New Roman"/>
          <w:sz w:val="24"/>
          <w:szCs w:val="24"/>
        </w:rPr>
        <w:t>penulis</w:t>
      </w:r>
      <w:r w:rsidR="00E72FF9" w:rsidRPr="00B75ECC">
        <w:rPr>
          <w:rFonts w:ascii="Times New Roman" w:hAnsi="Times New Roman" w:cs="Times New Roman"/>
          <w:sz w:val="24"/>
          <w:szCs w:val="24"/>
        </w:rPr>
        <w:t xml:space="preserve"> panjatkan kepada </w:t>
      </w:r>
      <w:r>
        <w:rPr>
          <w:rFonts w:ascii="Times New Roman" w:hAnsi="Times New Roman" w:cs="Times New Roman"/>
          <w:sz w:val="24"/>
          <w:szCs w:val="24"/>
        </w:rPr>
        <w:t>Tuhan Yang Maha Esa</w:t>
      </w:r>
      <w:r w:rsidR="00E72FF9" w:rsidRPr="00B75ECC">
        <w:rPr>
          <w:rFonts w:ascii="Times New Roman" w:hAnsi="Times New Roman" w:cs="Times New Roman"/>
          <w:sz w:val="24"/>
          <w:szCs w:val="24"/>
        </w:rPr>
        <w:t xml:space="preserve"> yang telah melimpahkan rahmat dan karunia-Nya kepada </w:t>
      </w:r>
      <w:r w:rsidR="00E72FF9">
        <w:rPr>
          <w:rFonts w:ascii="Times New Roman" w:hAnsi="Times New Roman" w:cs="Times New Roman"/>
          <w:sz w:val="24"/>
          <w:szCs w:val="24"/>
        </w:rPr>
        <w:t>penulis</w:t>
      </w:r>
      <w:r w:rsidR="00E72FF9" w:rsidRPr="00B75ECC">
        <w:rPr>
          <w:rFonts w:ascii="Times New Roman" w:hAnsi="Times New Roman" w:cs="Times New Roman"/>
          <w:sz w:val="24"/>
          <w:szCs w:val="24"/>
        </w:rPr>
        <w:t xml:space="preserve"> sehingga </w:t>
      </w:r>
      <w:r w:rsidR="00E72FF9">
        <w:rPr>
          <w:rFonts w:ascii="Times New Roman" w:hAnsi="Times New Roman" w:cs="Times New Roman"/>
          <w:sz w:val="24"/>
          <w:szCs w:val="24"/>
        </w:rPr>
        <w:t>penulis</w:t>
      </w:r>
      <w:r w:rsidR="00E72FF9" w:rsidRPr="00B75ECC">
        <w:rPr>
          <w:rFonts w:ascii="Times New Roman" w:hAnsi="Times New Roman" w:cs="Times New Roman"/>
          <w:sz w:val="24"/>
          <w:szCs w:val="24"/>
        </w:rPr>
        <w:t xml:space="preserve"> dapat menyelesaikan </w:t>
      </w:r>
      <w:r w:rsidR="00E72FF9">
        <w:rPr>
          <w:rFonts w:ascii="Times New Roman" w:hAnsi="Times New Roman" w:cs="Times New Roman"/>
          <w:sz w:val="24"/>
          <w:szCs w:val="24"/>
        </w:rPr>
        <w:t>laporan SCLR</w:t>
      </w:r>
      <w:r w:rsidR="00E72FF9" w:rsidRPr="00B75ECC">
        <w:rPr>
          <w:rFonts w:ascii="Times New Roman" w:hAnsi="Times New Roman" w:cs="Times New Roman"/>
          <w:sz w:val="24"/>
          <w:szCs w:val="24"/>
        </w:rPr>
        <w:t xml:space="preserve"> ini..</w:t>
      </w:r>
    </w:p>
    <w:p w14:paraId="6218409B" w14:textId="3EE0B351" w:rsidR="00E72FF9" w:rsidRPr="00B75ECC" w:rsidRDefault="00E72FF9" w:rsidP="00E72FF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Laporan SCLR</w:t>
      </w:r>
      <w:r w:rsidRPr="00B75ECC">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B75ECC">
        <w:rPr>
          <w:rFonts w:ascii="Times New Roman" w:hAnsi="Times New Roman" w:cs="Times New Roman"/>
          <w:sz w:val="24"/>
          <w:szCs w:val="24"/>
        </w:rPr>
        <w:t>berjudul “</w:t>
      </w:r>
      <w:r>
        <w:rPr>
          <w:rFonts w:ascii="Times New Roman" w:hAnsi="Times New Roman" w:cs="Times New Roman"/>
          <w:sz w:val="24"/>
          <w:szCs w:val="24"/>
        </w:rPr>
        <w:t>Perbedaan Pemberian Jus Apel Hijau dan Air Rebusan Daun Seledri Terhadap Tekanan Darah Pada Ibu Perimenopause di Puskesmas Jumpandang Baru Tahun 2024</w:t>
      </w:r>
      <w:r w:rsidRPr="00B75ECC">
        <w:rPr>
          <w:rFonts w:ascii="Times New Roman" w:hAnsi="Times New Roman" w:cs="Times New Roman"/>
          <w:sz w:val="24"/>
          <w:szCs w:val="24"/>
        </w:rPr>
        <w:t xml:space="preserve">” </w:t>
      </w:r>
      <w:r>
        <w:rPr>
          <w:rFonts w:ascii="Times New Roman" w:hAnsi="Times New Roman" w:cs="Times New Roman"/>
          <w:sz w:val="24"/>
          <w:szCs w:val="24"/>
        </w:rPr>
        <w:t>disusun guna</w:t>
      </w:r>
      <w:r w:rsidRPr="00B75ECC">
        <w:rPr>
          <w:rFonts w:ascii="Times New Roman" w:hAnsi="Times New Roman" w:cs="Times New Roman"/>
          <w:sz w:val="24"/>
          <w:szCs w:val="24"/>
        </w:rPr>
        <w:t xml:space="preserve"> untuk </w:t>
      </w:r>
      <w:r w:rsidRPr="008F21E0">
        <w:rPr>
          <w:rFonts w:ascii="Times New Roman" w:hAnsi="Times New Roman" w:cs="Times New Roman"/>
          <w:sz w:val="24"/>
          <w:szCs w:val="24"/>
        </w:rPr>
        <w:t>memperoleh gelar Profesi Bidan di Program Studi Pendidikan Profesi Bidan Fakultas Keperawatan dan</w:t>
      </w:r>
      <w:r>
        <w:rPr>
          <w:rFonts w:ascii="Times New Roman" w:hAnsi="Times New Roman" w:cs="Times New Roman"/>
          <w:sz w:val="24"/>
          <w:szCs w:val="24"/>
        </w:rPr>
        <w:t xml:space="preserve"> </w:t>
      </w:r>
      <w:r w:rsidRPr="008F21E0">
        <w:rPr>
          <w:rFonts w:ascii="Times New Roman" w:hAnsi="Times New Roman" w:cs="Times New Roman"/>
          <w:sz w:val="24"/>
          <w:szCs w:val="24"/>
        </w:rPr>
        <w:t>Kebidanan Universitas Megarezky</w:t>
      </w:r>
    </w:p>
    <w:p w14:paraId="58ECDB03" w14:textId="2836D9CA" w:rsidR="00E72FF9" w:rsidRPr="00E72FF9" w:rsidRDefault="00E72FF9" w:rsidP="00E72FF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w:t>
      </w:r>
      <w:r w:rsidRPr="00B75ECC">
        <w:rPr>
          <w:rFonts w:ascii="Times New Roman" w:hAnsi="Times New Roman" w:cs="Times New Roman"/>
          <w:sz w:val="24"/>
          <w:szCs w:val="24"/>
        </w:rPr>
        <w:t xml:space="preserve"> menyadari bahwa dalam </w:t>
      </w:r>
      <w:r>
        <w:rPr>
          <w:rFonts w:ascii="Times New Roman" w:hAnsi="Times New Roman" w:cs="Times New Roman"/>
          <w:sz w:val="24"/>
          <w:szCs w:val="24"/>
        </w:rPr>
        <w:t>laporan SCLR</w:t>
      </w:r>
      <w:r w:rsidRPr="00B75ECC">
        <w:rPr>
          <w:rFonts w:ascii="Times New Roman" w:hAnsi="Times New Roman" w:cs="Times New Roman"/>
          <w:sz w:val="24"/>
          <w:szCs w:val="24"/>
        </w:rPr>
        <w:t xml:space="preserve"> ini tidak akan selesai tanpa dukungan, bantua</w:t>
      </w:r>
      <w:r>
        <w:rPr>
          <w:rFonts w:ascii="Times New Roman" w:hAnsi="Times New Roman" w:cs="Times New Roman"/>
          <w:sz w:val="24"/>
          <w:szCs w:val="24"/>
        </w:rPr>
        <w:t>n</w:t>
      </w:r>
      <w:r w:rsidRPr="00B75ECC">
        <w:rPr>
          <w:rFonts w:ascii="Times New Roman" w:hAnsi="Times New Roman" w:cs="Times New Roman"/>
          <w:sz w:val="24"/>
          <w:szCs w:val="24"/>
        </w:rPr>
        <w:t>, bimbingan, dan nasehat dari berbagai pihak, karena itu pada kesempatan ini penulis ingin mengucapkan terima kasih kepada :</w:t>
      </w:r>
    </w:p>
    <w:p w14:paraId="45A1E696" w14:textId="2B9EA202" w:rsidR="00444B1A" w:rsidRPr="00A06578" w:rsidRDefault="00444B1A" w:rsidP="000114A2">
      <w:pPr>
        <w:numPr>
          <w:ilvl w:val="0"/>
          <w:numId w:val="17"/>
        </w:numPr>
        <w:spacing w:after="0" w:line="480" w:lineRule="auto"/>
        <w:ind w:left="360" w:hanging="360"/>
        <w:jc w:val="both"/>
        <w:rPr>
          <w:rFonts w:ascii="Times New Roman" w:hAnsi="Times New Roman" w:cs="Times New Roman"/>
          <w:sz w:val="24"/>
          <w:szCs w:val="24"/>
        </w:rPr>
      </w:pPr>
      <w:r w:rsidRPr="00A06578">
        <w:rPr>
          <w:rFonts w:ascii="Times New Roman" w:hAnsi="Times New Roman" w:cs="Times New Roman"/>
          <w:sz w:val="24"/>
          <w:szCs w:val="24"/>
        </w:rPr>
        <w:t xml:space="preserve">Bapak Dr. H. Alimuddin, SH,MH,M.Kn., selaku Pembina Yayasan Pendidikan Universitas Megarezky Makassar. </w:t>
      </w:r>
    </w:p>
    <w:p w14:paraId="6F17F0A4" w14:textId="43D06A28" w:rsidR="00444B1A" w:rsidRPr="00A06578" w:rsidRDefault="004300A6" w:rsidP="000114A2">
      <w:pPr>
        <w:numPr>
          <w:ilvl w:val="0"/>
          <w:numId w:val="17"/>
        </w:num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lang w:val="en-US"/>
        </w:rPr>
        <w:t xml:space="preserve">Bapak Adv Mochammad Noer Alim </w:t>
      </w:r>
      <w:proofErr w:type="gramStart"/>
      <w:r>
        <w:rPr>
          <w:rFonts w:ascii="Times New Roman" w:hAnsi="Times New Roman" w:cs="Times New Roman"/>
          <w:sz w:val="24"/>
          <w:szCs w:val="24"/>
          <w:lang w:val="en-US"/>
        </w:rPr>
        <w:t xml:space="preserve">Qalbi </w:t>
      </w:r>
      <w:r w:rsidR="00444B1A" w:rsidRPr="00A06578">
        <w:rPr>
          <w:rFonts w:ascii="Times New Roman" w:hAnsi="Times New Roman" w:cs="Times New Roman"/>
          <w:sz w:val="24"/>
          <w:szCs w:val="24"/>
        </w:rPr>
        <w:t>,</w:t>
      </w:r>
      <w:proofErr w:type="gramEnd"/>
      <w:r w:rsidR="00444B1A" w:rsidRPr="00A06578">
        <w:rPr>
          <w:rFonts w:ascii="Times New Roman" w:hAnsi="Times New Roman" w:cs="Times New Roman"/>
          <w:sz w:val="24"/>
          <w:szCs w:val="24"/>
        </w:rPr>
        <w:t xml:space="preserve"> SH,</w:t>
      </w:r>
      <w:r>
        <w:rPr>
          <w:rFonts w:ascii="Times New Roman" w:hAnsi="Times New Roman" w:cs="Times New Roman"/>
          <w:sz w:val="24"/>
          <w:szCs w:val="24"/>
          <w:lang w:val="en-US"/>
        </w:rPr>
        <w:t>L.L</w:t>
      </w:r>
      <w:r>
        <w:rPr>
          <w:rFonts w:ascii="Times New Roman" w:hAnsi="Times New Roman" w:cs="Times New Roman"/>
          <w:sz w:val="24"/>
          <w:szCs w:val="24"/>
        </w:rPr>
        <w:t>M</w:t>
      </w:r>
      <w:r w:rsidR="00444B1A" w:rsidRPr="00A06578">
        <w:rPr>
          <w:rFonts w:ascii="Times New Roman" w:hAnsi="Times New Roman" w:cs="Times New Roman"/>
          <w:sz w:val="24"/>
          <w:szCs w:val="24"/>
        </w:rPr>
        <w:t>., selaku Ketua Yayasan Pendidikan Universitas Megarezky Makassar.</w:t>
      </w:r>
    </w:p>
    <w:p w14:paraId="0477AFDA" w14:textId="0067DFC6" w:rsidR="00444B1A" w:rsidRPr="00A06578" w:rsidRDefault="00444B1A" w:rsidP="000114A2">
      <w:pPr>
        <w:numPr>
          <w:ilvl w:val="0"/>
          <w:numId w:val="17"/>
        </w:numPr>
        <w:spacing w:after="0" w:line="480" w:lineRule="auto"/>
        <w:ind w:left="360" w:hanging="360"/>
        <w:jc w:val="both"/>
        <w:rPr>
          <w:rFonts w:ascii="Times New Roman" w:hAnsi="Times New Roman" w:cs="Times New Roman"/>
          <w:sz w:val="24"/>
          <w:szCs w:val="24"/>
        </w:rPr>
      </w:pPr>
      <w:r w:rsidRPr="00A06578">
        <w:rPr>
          <w:rFonts w:ascii="Times New Roman" w:eastAsia="Times New Roman" w:hAnsi="Times New Roman" w:cs="Times New Roman"/>
          <w:sz w:val="24"/>
          <w:szCs w:val="24"/>
        </w:rPr>
        <w:t>Bapak Prof.</w:t>
      </w:r>
      <w:r w:rsidR="00316C72">
        <w:rPr>
          <w:rFonts w:ascii="Times New Roman" w:eastAsia="Times New Roman" w:hAnsi="Times New Roman" w:cs="Times New Roman"/>
          <w:sz w:val="24"/>
          <w:szCs w:val="24"/>
        </w:rPr>
        <w:t xml:space="preserve"> </w:t>
      </w:r>
      <w:r w:rsidRPr="00A06578">
        <w:rPr>
          <w:rFonts w:ascii="Times New Roman" w:eastAsia="Times New Roman" w:hAnsi="Times New Roman" w:cs="Times New Roman"/>
          <w:sz w:val="24"/>
          <w:szCs w:val="24"/>
        </w:rPr>
        <w:t>Dr.</w:t>
      </w:r>
      <w:r w:rsidR="00316C72">
        <w:rPr>
          <w:rFonts w:ascii="Times New Roman" w:eastAsia="Times New Roman" w:hAnsi="Times New Roman" w:cs="Times New Roman"/>
          <w:sz w:val="24"/>
          <w:szCs w:val="24"/>
        </w:rPr>
        <w:t xml:space="preserve"> </w:t>
      </w:r>
      <w:r w:rsidRPr="00A06578">
        <w:rPr>
          <w:rFonts w:ascii="Times New Roman" w:eastAsia="Times New Roman" w:hAnsi="Times New Roman" w:cs="Times New Roman"/>
          <w:sz w:val="24"/>
          <w:szCs w:val="24"/>
        </w:rPr>
        <w:t>A</w:t>
      </w:r>
      <w:r w:rsidR="00316C72">
        <w:rPr>
          <w:rFonts w:ascii="Times New Roman" w:eastAsia="Times New Roman" w:hAnsi="Times New Roman" w:cs="Times New Roman"/>
          <w:sz w:val="24"/>
          <w:szCs w:val="24"/>
        </w:rPr>
        <w:t>nwar Ramli, SE., M</w:t>
      </w:r>
      <w:r w:rsidR="00155E4F">
        <w:rPr>
          <w:rFonts w:ascii="Times New Roman" w:eastAsia="Times New Roman" w:hAnsi="Times New Roman" w:cs="Times New Roman"/>
          <w:sz w:val="24"/>
          <w:szCs w:val="24"/>
        </w:rPr>
        <w:t>Si</w:t>
      </w:r>
      <w:r w:rsidRPr="00A06578">
        <w:rPr>
          <w:rFonts w:ascii="Times New Roman" w:eastAsia="Times New Roman" w:hAnsi="Times New Roman" w:cs="Times New Roman"/>
          <w:sz w:val="24"/>
          <w:szCs w:val="24"/>
        </w:rPr>
        <w:t xml:space="preserve"> </w:t>
      </w:r>
      <w:r w:rsidRPr="00A06578">
        <w:rPr>
          <w:rFonts w:ascii="Times New Roman" w:hAnsi="Times New Roman" w:cs="Times New Roman"/>
          <w:sz w:val="24"/>
          <w:szCs w:val="24"/>
        </w:rPr>
        <w:t xml:space="preserve">selaku Rektor Yayasan Pendidikan Universitas Megarezky Makassar. </w:t>
      </w:r>
    </w:p>
    <w:p w14:paraId="2DB801F8" w14:textId="76224C5C" w:rsidR="00444B1A" w:rsidRPr="00A06578" w:rsidRDefault="00444B1A" w:rsidP="000114A2">
      <w:pPr>
        <w:numPr>
          <w:ilvl w:val="0"/>
          <w:numId w:val="17"/>
        </w:numPr>
        <w:spacing w:after="0" w:line="480" w:lineRule="auto"/>
        <w:ind w:left="360" w:hanging="360"/>
        <w:jc w:val="both"/>
        <w:rPr>
          <w:rFonts w:ascii="Times New Roman" w:hAnsi="Times New Roman" w:cs="Times New Roman"/>
          <w:sz w:val="24"/>
          <w:szCs w:val="24"/>
        </w:rPr>
      </w:pPr>
      <w:r w:rsidRPr="00A06578">
        <w:rPr>
          <w:rFonts w:ascii="Times New Roman" w:hAnsi="Times New Roman" w:cs="Times New Roman"/>
          <w:sz w:val="24"/>
          <w:szCs w:val="24"/>
        </w:rPr>
        <w:t>Ibu Dr.</w:t>
      </w:r>
      <w:r w:rsidR="00316C72">
        <w:rPr>
          <w:rFonts w:ascii="Times New Roman" w:hAnsi="Times New Roman" w:cs="Times New Roman"/>
          <w:sz w:val="24"/>
          <w:szCs w:val="24"/>
        </w:rPr>
        <w:t xml:space="preserve"> Wilma</w:t>
      </w:r>
      <w:r w:rsidRPr="00A06578">
        <w:rPr>
          <w:rFonts w:ascii="Times New Roman" w:hAnsi="Times New Roman" w:cs="Times New Roman"/>
          <w:sz w:val="24"/>
          <w:szCs w:val="24"/>
        </w:rPr>
        <w:t>,</w:t>
      </w:r>
      <w:r w:rsidR="00316C72">
        <w:rPr>
          <w:rFonts w:ascii="Times New Roman" w:hAnsi="Times New Roman" w:cs="Times New Roman"/>
          <w:sz w:val="24"/>
          <w:szCs w:val="24"/>
        </w:rPr>
        <w:t xml:space="preserve"> S.Kep.,Ns.,M.Kep</w:t>
      </w:r>
      <w:r w:rsidR="00155E4F">
        <w:rPr>
          <w:rFonts w:ascii="Times New Roman" w:hAnsi="Times New Roman" w:cs="Times New Roman"/>
          <w:sz w:val="24"/>
          <w:szCs w:val="24"/>
        </w:rPr>
        <w:t xml:space="preserve"> </w:t>
      </w:r>
      <w:r w:rsidR="00316C72">
        <w:rPr>
          <w:rFonts w:ascii="Times New Roman" w:hAnsi="Times New Roman" w:cs="Times New Roman"/>
          <w:sz w:val="24"/>
          <w:szCs w:val="24"/>
        </w:rPr>
        <w:t xml:space="preserve"> </w:t>
      </w:r>
      <w:r w:rsidRPr="00A06578">
        <w:rPr>
          <w:rFonts w:ascii="Times New Roman" w:hAnsi="Times New Roman" w:cs="Times New Roman"/>
          <w:sz w:val="24"/>
          <w:szCs w:val="24"/>
        </w:rPr>
        <w:t>selaku Dekan FKK Universitas Megarezky Makassar.</w:t>
      </w:r>
    </w:p>
    <w:p w14:paraId="0C738811" w14:textId="55B43F20" w:rsidR="00444B1A" w:rsidRPr="00A06578" w:rsidRDefault="004300A6" w:rsidP="000114A2">
      <w:pPr>
        <w:numPr>
          <w:ilvl w:val="0"/>
          <w:numId w:val="17"/>
        </w:num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lang w:val="en-US"/>
        </w:rPr>
        <w:t xml:space="preserve">Bdn </w:t>
      </w:r>
      <w:r w:rsidR="00444B1A" w:rsidRPr="00A06578">
        <w:rPr>
          <w:rFonts w:ascii="Times New Roman" w:hAnsi="Times New Roman" w:cs="Times New Roman"/>
          <w:sz w:val="24"/>
          <w:szCs w:val="24"/>
        </w:rPr>
        <w:t>Sutrani Syarif, S.ST.</w:t>
      </w:r>
      <w:proofErr w:type="gramStart"/>
      <w:r w:rsidR="00444B1A" w:rsidRPr="00A06578">
        <w:rPr>
          <w:rFonts w:ascii="Times New Roman" w:hAnsi="Times New Roman" w:cs="Times New Roman"/>
          <w:sz w:val="24"/>
          <w:szCs w:val="24"/>
        </w:rPr>
        <w:t>,</w:t>
      </w:r>
      <w:r w:rsidR="00155E4F">
        <w:rPr>
          <w:rFonts w:ascii="Times New Roman" w:hAnsi="Times New Roman" w:cs="Times New Roman"/>
          <w:sz w:val="24"/>
          <w:szCs w:val="24"/>
        </w:rPr>
        <w:t>Bdn</w:t>
      </w:r>
      <w:proofErr w:type="gramEnd"/>
      <w:r w:rsidR="00155E4F">
        <w:rPr>
          <w:rFonts w:ascii="Times New Roman" w:hAnsi="Times New Roman" w:cs="Times New Roman"/>
          <w:sz w:val="24"/>
          <w:szCs w:val="24"/>
        </w:rPr>
        <w:t>.,</w:t>
      </w:r>
      <w:r w:rsidR="00444B1A" w:rsidRPr="00A06578">
        <w:rPr>
          <w:rFonts w:ascii="Times New Roman" w:hAnsi="Times New Roman" w:cs="Times New Roman"/>
          <w:sz w:val="24"/>
          <w:szCs w:val="24"/>
        </w:rPr>
        <w:t>M.keb</w:t>
      </w:r>
      <w:r w:rsidR="00155E4F">
        <w:rPr>
          <w:rFonts w:ascii="Times New Roman" w:hAnsi="Times New Roman" w:cs="Times New Roman"/>
          <w:sz w:val="24"/>
          <w:szCs w:val="24"/>
        </w:rPr>
        <w:t>,</w:t>
      </w:r>
      <w:r w:rsidR="00444B1A" w:rsidRPr="00A06578">
        <w:rPr>
          <w:rFonts w:ascii="Times New Roman" w:hAnsi="Times New Roman" w:cs="Times New Roman"/>
          <w:sz w:val="24"/>
          <w:szCs w:val="24"/>
        </w:rPr>
        <w:t xml:space="preserve"> selaku </w:t>
      </w:r>
      <w:r w:rsidR="00381F09">
        <w:rPr>
          <w:rFonts w:ascii="Times New Roman" w:hAnsi="Times New Roman" w:cs="Times New Roman"/>
          <w:sz w:val="24"/>
          <w:szCs w:val="24"/>
        </w:rPr>
        <w:t>K</w:t>
      </w:r>
      <w:r w:rsidR="00444B1A" w:rsidRPr="00A06578">
        <w:rPr>
          <w:rFonts w:ascii="Times New Roman" w:hAnsi="Times New Roman" w:cs="Times New Roman"/>
          <w:sz w:val="24"/>
          <w:szCs w:val="24"/>
        </w:rPr>
        <w:t xml:space="preserve">etua </w:t>
      </w:r>
      <w:r w:rsidR="00381F09">
        <w:rPr>
          <w:rFonts w:ascii="Times New Roman" w:hAnsi="Times New Roman" w:cs="Times New Roman"/>
          <w:sz w:val="24"/>
          <w:szCs w:val="24"/>
        </w:rPr>
        <w:t>P</w:t>
      </w:r>
      <w:r w:rsidR="00444B1A" w:rsidRPr="00A06578">
        <w:rPr>
          <w:rFonts w:ascii="Times New Roman" w:hAnsi="Times New Roman" w:cs="Times New Roman"/>
          <w:sz w:val="24"/>
          <w:szCs w:val="24"/>
        </w:rPr>
        <w:t xml:space="preserve">rodi Pendidikan </w:t>
      </w:r>
      <w:r w:rsidR="00381F09">
        <w:rPr>
          <w:rFonts w:ascii="Times New Roman" w:hAnsi="Times New Roman" w:cs="Times New Roman"/>
          <w:sz w:val="24"/>
          <w:szCs w:val="24"/>
        </w:rPr>
        <w:t>P</w:t>
      </w:r>
      <w:r w:rsidR="00444B1A" w:rsidRPr="00A06578">
        <w:rPr>
          <w:rFonts w:ascii="Times New Roman" w:hAnsi="Times New Roman" w:cs="Times New Roman"/>
          <w:sz w:val="24"/>
          <w:szCs w:val="24"/>
        </w:rPr>
        <w:t>rofesi bidan</w:t>
      </w:r>
      <w:r w:rsidR="00155E4F">
        <w:rPr>
          <w:rFonts w:ascii="Times New Roman" w:hAnsi="Times New Roman" w:cs="Times New Roman"/>
          <w:sz w:val="24"/>
          <w:szCs w:val="24"/>
        </w:rPr>
        <w:t xml:space="preserve"> Universitas Megarezky</w:t>
      </w:r>
      <w:r w:rsidR="005D152F" w:rsidRPr="00A06578">
        <w:rPr>
          <w:rFonts w:ascii="Times New Roman" w:hAnsi="Times New Roman" w:cs="Times New Roman"/>
          <w:sz w:val="24"/>
          <w:szCs w:val="24"/>
        </w:rPr>
        <w:t>.</w:t>
      </w:r>
    </w:p>
    <w:p w14:paraId="484873B7" w14:textId="3DD24230" w:rsidR="002007C8" w:rsidRDefault="00444B1A" w:rsidP="000114A2">
      <w:pPr>
        <w:numPr>
          <w:ilvl w:val="0"/>
          <w:numId w:val="17"/>
        </w:numPr>
        <w:spacing w:after="0" w:line="480" w:lineRule="auto"/>
        <w:ind w:left="360" w:hanging="360"/>
        <w:jc w:val="both"/>
        <w:rPr>
          <w:rFonts w:ascii="Times New Roman" w:hAnsi="Times New Roman" w:cs="Times New Roman"/>
          <w:sz w:val="24"/>
          <w:szCs w:val="24"/>
        </w:rPr>
      </w:pPr>
      <w:r w:rsidRPr="00A06578">
        <w:rPr>
          <w:rFonts w:ascii="Times New Roman" w:hAnsi="Times New Roman" w:cs="Times New Roman"/>
          <w:sz w:val="24"/>
          <w:szCs w:val="24"/>
        </w:rPr>
        <w:lastRenderedPageBreak/>
        <w:t>Ibu</w:t>
      </w:r>
      <w:r w:rsidR="008B31D7">
        <w:rPr>
          <w:rFonts w:ascii="Times New Roman" w:hAnsi="Times New Roman" w:cs="Times New Roman"/>
          <w:sz w:val="24"/>
          <w:szCs w:val="24"/>
        </w:rPr>
        <w:t xml:space="preserve"> </w:t>
      </w:r>
      <w:r w:rsidR="009F2268">
        <w:rPr>
          <w:rFonts w:ascii="Times New Roman" w:hAnsi="Times New Roman" w:cs="Times New Roman"/>
          <w:sz w:val="24"/>
          <w:szCs w:val="24"/>
          <w:lang w:val="en-US"/>
        </w:rPr>
        <w:t>Rahayu  E</w:t>
      </w:r>
      <w:r w:rsidR="00AF6A10">
        <w:rPr>
          <w:rFonts w:ascii="Times New Roman" w:hAnsi="Times New Roman" w:cs="Times New Roman"/>
          <w:sz w:val="24"/>
          <w:szCs w:val="24"/>
          <w:lang w:val="en-US"/>
        </w:rPr>
        <w:t xml:space="preserve">ryanti K. </w:t>
      </w:r>
      <w:r w:rsidR="00316C72" w:rsidRPr="00316C72">
        <w:rPr>
          <w:rFonts w:ascii="Times New Roman" w:hAnsi="Times New Roman" w:cs="Times New Roman"/>
          <w:sz w:val="24"/>
          <w:szCs w:val="24"/>
        </w:rPr>
        <w:t>, S.ST.,</w:t>
      </w:r>
      <w:r w:rsidR="00155E4F">
        <w:rPr>
          <w:rFonts w:ascii="Times New Roman" w:hAnsi="Times New Roman" w:cs="Times New Roman"/>
          <w:sz w:val="24"/>
          <w:szCs w:val="24"/>
        </w:rPr>
        <w:t>Bdn.,</w:t>
      </w:r>
      <w:r w:rsidR="00316C72" w:rsidRPr="00316C72">
        <w:rPr>
          <w:rFonts w:ascii="Times New Roman" w:hAnsi="Times New Roman" w:cs="Times New Roman"/>
          <w:sz w:val="24"/>
          <w:szCs w:val="24"/>
        </w:rPr>
        <w:t>M.Keb</w:t>
      </w:r>
      <w:r w:rsidR="00155E4F">
        <w:rPr>
          <w:rFonts w:ascii="Times New Roman" w:hAnsi="Times New Roman" w:cs="Times New Roman"/>
          <w:sz w:val="24"/>
          <w:szCs w:val="24"/>
        </w:rPr>
        <w:t xml:space="preserve">, selaku Pembimbing I yang telah membimbing dan membantu hingga laporan SCLR ini dapat terselesaikan. </w:t>
      </w:r>
    </w:p>
    <w:p w14:paraId="603AE38C" w14:textId="1251E031" w:rsidR="00155E4F" w:rsidRPr="00CA6747" w:rsidRDefault="00827CF4" w:rsidP="000114A2">
      <w:pPr>
        <w:numPr>
          <w:ilvl w:val="0"/>
          <w:numId w:val="17"/>
        </w:num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lang w:val="en-US"/>
        </w:rPr>
        <w:t>Rosita</w:t>
      </w:r>
      <w:r w:rsidR="00155E4F">
        <w:rPr>
          <w:rFonts w:ascii="Times New Roman" w:hAnsi="Times New Roman" w:cs="Times New Roman"/>
          <w:sz w:val="24"/>
          <w:szCs w:val="24"/>
        </w:rPr>
        <w:t>, S</w:t>
      </w:r>
      <w:r w:rsidR="00805D81">
        <w:rPr>
          <w:rFonts w:ascii="Times New Roman" w:hAnsi="Times New Roman" w:cs="Times New Roman"/>
          <w:sz w:val="24"/>
          <w:szCs w:val="24"/>
        </w:rPr>
        <w:t>.</w:t>
      </w:r>
      <w:r w:rsidR="00155E4F">
        <w:rPr>
          <w:rFonts w:ascii="Times New Roman" w:hAnsi="Times New Roman" w:cs="Times New Roman"/>
          <w:sz w:val="24"/>
          <w:szCs w:val="24"/>
        </w:rPr>
        <w:t>ST.,SKM.,Bdn.,M.Keb, selaku Pembimbing II yang telah memberikan waktunya untuk membimbing dan mengarahkan hingga selesai.</w:t>
      </w:r>
    </w:p>
    <w:p w14:paraId="18A260F7" w14:textId="162CEA18" w:rsidR="00444B1A" w:rsidRDefault="008D4C4E" w:rsidP="000114A2">
      <w:pPr>
        <w:numPr>
          <w:ilvl w:val="0"/>
          <w:numId w:val="17"/>
        </w:numPr>
        <w:spacing w:after="0" w:line="480" w:lineRule="auto"/>
        <w:ind w:left="360" w:hanging="360"/>
        <w:jc w:val="both"/>
        <w:rPr>
          <w:rFonts w:ascii="Times New Roman" w:hAnsi="Times New Roman" w:cs="Times New Roman"/>
          <w:sz w:val="24"/>
          <w:szCs w:val="24"/>
        </w:rPr>
      </w:pPr>
      <w:r w:rsidRPr="00A06578">
        <w:rPr>
          <w:rFonts w:ascii="Times New Roman" w:hAnsi="Times New Roman" w:cs="Times New Roman"/>
          <w:sz w:val="24"/>
          <w:szCs w:val="24"/>
        </w:rPr>
        <w:t xml:space="preserve">Ibu </w:t>
      </w:r>
      <w:r w:rsidR="00827CF4">
        <w:rPr>
          <w:rFonts w:ascii="Times New Roman" w:hAnsi="Times New Roman" w:cs="Times New Roman"/>
          <w:sz w:val="24"/>
          <w:szCs w:val="24"/>
          <w:lang w:val="en-US"/>
        </w:rPr>
        <w:t>Nurqalbi</w:t>
      </w:r>
      <w:r w:rsidRPr="00A06578">
        <w:rPr>
          <w:rFonts w:ascii="Times New Roman" w:hAnsi="Times New Roman" w:cs="Times New Roman"/>
          <w:sz w:val="24"/>
          <w:szCs w:val="24"/>
        </w:rPr>
        <w:t>, S.ST.,</w:t>
      </w:r>
      <w:r w:rsidR="00155E4F">
        <w:rPr>
          <w:rFonts w:ascii="Times New Roman" w:hAnsi="Times New Roman" w:cs="Times New Roman"/>
          <w:sz w:val="24"/>
          <w:szCs w:val="24"/>
        </w:rPr>
        <w:t>Bdn.,</w:t>
      </w:r>
      <w:r w:rsidRPr="00A06578">
        <w:rPr>
          <w:rFonts w:ascii="Times New Roman" w:hAnsi="Times New Roman" w:cs="Times New Roman"/>
          <w:sz w:val="24"/>
          <w:szCs w:val="24"/>
        </w:rPr>
        <w:t>M.Ke</w:t>
      </w:r>
      <w:r w:rsidR="00155E4F">
        <w:rPr>
          <w:rFonts w:ascii="Times New Roman" w:hAnsi="Times New Roman" w:cs="Times New Roman"/>
          <w:sz w:val="24"/>
          <w:szCs w:val="24"/>
        </w:rPr>
        <w:t xml:space="preserve">b, </w:t>
      </w:r>
      <w:r w:rsidRPr="00A06578">
        <w:rPr>
          <w:rFonts w:ascii="Times New Roman" w:hAnsi="Times New Roman" w:cs="Times New Roman"/>
          <w:sz w:val="24"/>
          <w:szCs w:val="24"/>
        </w:rPr>
        <w:t>yang telah meluangkan waktu untuk menguji dan berkenan memberikan arahan serta masukan dalam</w:t>
      </w:r>
      <w:r w:rsidR="00C73A91">
        <w:rPr>
          <w:rFonts w:ascii="Times New Roman" w:hAnsi="Times New Roman" w:cs="Times New Roman"/>
          <w:sz w:val="24"/>
          <w:szCs w:val="24"/>
        </w:rPr>
        <w:t xml:space="preserve"> penyusunan </w:t>
      </w:r>
      <w:r w:rsidR="00CA6747">
        <w:rPr>
          <w:rFonts w:ascii="Times New Roman" w:hAnsi="Times New Roman" w:cs="Times New Roman"/>
          <w:sz w:val="24"/>
          <w:szCs w:val="24"/>
        </w:rPr>
        <w:t>Laporan SCLR ini</w:t>
      </w:r>
      <w:r w:rsidRPr="00A06578">
        <w:rPr>
          <w:rFonts w:ascii="Times New Roman" w:hAnsi="Times New Roman" w:cs="Times New Roman"/>
          <w:sz w:val="24"/>
          <w:szCs w:val="24"/>
        </w:rPr>
        <w:t>.</w:t>
      </w:r>
    </w:p>
    <w:p w14:paraId="3FD2AD4C" w14:textId="284CCC1F" w:rsidR="00CA6747" w:rsidRDefault="00827CF4" w:rsidP="000114A2">
      <w:pPr>
        <w:numPr>
          <w:ilvl w:val="0"/>
          <w:numId w:val="17"/>
        </w:num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Kepala Puskesmas </w:t>
      </w:r>
      <w:r w:rsidR="009F2268">
        <w:rPr>
          <w:rFonts w:ascii="Times New Roman" w:hAnsi="Times New Roman" w:cs="Times New Roman"/>
          <w:sz w:val="24"/>
          <w:szCs w:val="24"/>
          <w:lang w:val="en-US"/>
        </w:rPr>
        <w:t>Polombangkeng S</w:t>
      </w:r>
      <w:r>
        <w:rPr>
          <w:rFonts w:ascii="Times New Roman" w:hAnsi="Times New Roman" w:cs="Times New Roman"/>
          <w:sz w:val="24"/>
          <w:szCs w:val="24"/>
          <w:lang w:val="en-US"/>
        </w:rPr>
        <w:t xml:space="preserve">elatan </w:t>
      </w:r>
      <w:r w:rsidR="00956760">
        <w:rPr>
          <w:rFonts w:ascii="Times New Roman" w:hAnsi="Times New Roman" w:cs="Times New Roman"/>
          <w:sz w:val="24"/>
          <w:szCs w:val="24"/>
          <w:lang w:val="en-US"/>
        </w:rPr>
        <w:t>Ibu syahriani baharuddin S.Kep.Ners</w:t>
      </w:r>
      <w:r w:rsidR="00CA6747">
        <w:rPr>
          <w:rFonts w:ascii="Times New Roman" w:hAnsi="Times New Roman" w:cs="Times New Roman"/>
          <w:sz w:val="24"/>
          <w:szCs w:val="24"/>
        </w:rPr>
        <w:t xml:space="preserve">, yang telah memberikan izin dalam pengambilan kasus. </w:t>
      </w:r>
    </w:p>
    <w:p w14:paraId="17E32612" w14:textId="562B20E5" w:rsidR="00CA6747" w:rsidRPr="00A06578" w:rsidRDefault="009F2268" w:rsidP="000114A2">
      <w:pPr>
        <w:numPr>
          <w:ilvl w:val="0"/>
          <w:numId w:val="17"/>
        </w:num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Seluruh </w:t>
      </w:r>
      <w:r>
        <w:rPr>
          <w:rFonts w:ascii="Times New Roman" w:hAnsi="Times New Roman" w:cs="Times New Roman"/>
          <w:sz w:val="24"/>
          <w:szCs w:val="24"/>
          <w:lang w:val="en-US"/>
        </w:rPr>
        <w:t xml:space="preserve"> D</w:t>
      </w:r>
      <w:r>
        <w:rPr>
          <w:rFonts w:ascii="Times New Roman" w:hAnsi="Times New Roman" w:cs="Times New Roman"/>
          <w:sz w:val="24"/>
          <w:szCs w:val="24"/>
        </w:rPr>
        <w:t xml:space="preserve">osen dan </w:t>
      </w:r>
      <w:r>
        <w:rPr>
          <w:rFonts w:ascii="Times New Roman" w:hAnsi="Times New Roman" w:cs="Times New Roman"/>
          <w:sz w:val="24"/>
          <w:szCs w:val="24"/>
          <w:lang w:val="en-US"/>
        </w:rPr>
        <w:t>S</w:t>
      </w:r>
      <w:r w:rsidR="00CA6747">
        <w:rPr>
          <w:rFonts w:ascii="Times New Roman" w:hAnsi="Times New Roman" w:cs="Times New Roman"/>
          <w:sz w:val="24"/>
          <w:szCs w:val="24"/>
        </w:rPr>
        <w:t xml:space="preserve">taf Universitas Megarezky yang telah memberikan bimbingan kepada penulis selama menjadi mahasiswi. </w:t>
      </w:r>
    </w:p>
    <w:p w14:paraId="6176BAA3" w14:textId="71AC923B" w:rsidR="00CA6747" w:rsidRPr="00155E4F" w:rsidRDefault="008D4C4E" w:rsidP="000114A2">
      <w:pPr>
        <w:numPr>
          <w:ilvl w:val="0"/>
          <w:numId w:val="17"/>
        </w:numPr>
        <w:spacing w:after="0" w:line="480" w:lineRule="auto"/>
        <w:ind w:left="357" w:hanging="357"/>
        <w:jc w:val="both"/>
        <w:rPr>
          <w:rFonts w:ascii="Times New Roman" w:hAnsi="Times New Roman" w:cs="Times New Roman"/>
          <w:sz w:val="24"/>
          <w:szCs w:val="24"/>
        </w:rPr>
      </w:pPr>
      <w:r w:rsidRPr="00A06578">
        <w:rPr>
          <w:rFonts w:ascii="Times New Roman" w:hAnsi="Times New Roman" w:cs="Times New Roman"/>
          <w:sz w:val="24"/>
          <w:szCs w:val="24"/>
        </w:rPr>
        <w:t xml:space="preserve">Terima  kasih  Kepada  Kedua  Orang  Tua  saya </w:t>
      </w:r>
      <w:r w:rsidR="009252B6" w:rsidRPr="00A06578">
        <w:rPr>
          <w:rFonts w:ascii="Times New Roman" w:hAnsi="Times New Roman" w:cs="Times New Roman"/>
          <w:sz w:val="24"/>
          <w:szCs w:val="24"/>
        </w:rPr>
        <w:t>yang senantiasa memberikan kasih sayang, doa</w:t>
      </w:r>
      <w:r w:rsidR="00783BBD" w:rsidRPr="00A06578">
        <w:rPr>
          <w:rFonts w:ascii="Times New Roman" w:hAnsi="Times New Roman" w:cs="Times New Roman"/>
          <w:sz w:val="24"/>
          <w:szCs w:val="24"/>
        </w:rPr>
        <w:t>,</w:t>
      </w:r>
      <w:r w:rsidRPr="00A06578">
        <w:rPr>
          <w:rFonts w:ascii="Times New Roman" w:hAnsi="Times New Roman" w:cs="Times New Roman"/>
          <w:sz w:val="24"/>
          <w:szCs w:val="24"/>
        </w:rPr>
        <w:t xml:space="preserve"> motivasi juga  dorongan  moral dan  bantuan  material  dalam  menyelesaikan  pendidikan  ini. </w:t>
      </w:r>
      <w:r w:rsidR="00CA6747" w:rsidRPr="00155E4F">
        <w:rPr>
          <w:rFonts w:ascii="Times New Roman" w:hAnsi="Times New Roman" w:cs="Times New Roman"/>
          <w:sz w:val="24"/>
          <w:szCs w:val="24"/>
        </w:rPr>
        <w:t xml:space="preserve">. </w:t>
      </w:r>
    </w:p>
    <w:p w14:paraId="7CFF43BE" w14:textId="78AE1331" w:rsidR="00F9196B" w:rsidRPr="00956760" w:rsidRDefault="001F561A" w:rsidP="00956760">
      <w:pPr>
        <w:spacing w:after="0" w:line="480" w:lineRule="auto"/>
        <w:ind w:left="357" w:firstLine="363"/>
        <w:jc w:val="both"/>
        <w:rPr>
          <w:rFonts w:ascii="Times New Roman" w:hAnsi="Times New Roman" w:cs="Times New Roman"/>
          <w:sz w:val="24"/>
          <w:szCs w:val="24"/>
          <w:lang w:val="en-US"/>
        </w:rPr>
      </w:pPr>
      <w:r>
        <w:rPr>
          <w:rFonts w:ascii="Times New Roman" w:hAnsi="Times New Roman" w:cs="Times New Roman"/>
          <w:sz w:val="24"/>
          <w:szCs w:val="24"/>
        </w:rPr>
        <w:t>Penulis menyadari bahwa Usulan SCLR ini masih jauh dari sempurna, oleh karena itu kritik, saran dan masukan dari semua pihak sangat diharapkan guna perbaikan di masa yang akan datang. Semoga tulisan ini memberikan manfaat bagi pembacanya.</w:t>
      </w:r>
      <w:r w:rsidR="00956760">
        <w:rPr>
          <w:rFonts w:ascii="Times New Roman" w:hAnsi="Times New Roman" w:cs="Times New Roman"/>
          <w:sz w:val="24"/>
          <w:szCs w:val="24"/>
        </w:rPr>
        <w:t xml:space="preserve"> </w:t>
      </w:r>
    </w:p>
    <w:p w14:paraId="3EC20159" w14:textId="00F77CFF" w:rsidR="008D4C4E" w:rsidRPr="00AF6A10" w:rsidRDefault="008D4C4E" w:rsidP="001F561A">
      <w:pPr>
        <w:spacing w:after="0" w:line="360" w:lineRule="auto"/>
        <w:jc w:val="right"/>
        <w:rPr>
          <w:rFonts w:ascii="Times New Roman" w:hAnsi="Times New Roman" w:cs="Times New Roman"/>
          <w:sz w:val="24"/>
          <w:szCs w:val="24"/>
          <w:lang w:val="en-US"/>
        </w:rPr>
      </w:pPr>
      <w:r w:rsidRPr="00A06578">
        <w:rPr>
          <w:rFonts w:ascii="Times New Roman" w:hAnsi="Times New Roman" w:cs="Times New Roman"/>
          <w:sz w:val="24"/>
          <w:szCs w:val="24"/>
        </w:rPr>
        <w:t>Makassar,</w:t>
      </w:r>
      <w:r w:rsidR="00AF6A10">
        <w:rPr>
          <w:rFonts w:ascii="Times New Roman" w:hAnsi="Times New Roman" w:cs="Times New Roman"/>
          <w:sz w:val="24"/>
          <w:szCs w:val="24"/>
          <w:lang w:val="en-US"/>
        </w:rPr>
        <w:t xml:space="preserve">                     </w:t>
      </w:r>
      <w:r w:rsidRPr="00A06578">
        <w:rPr>
          <w:rFonts w:ascii="Times New Roman" w:hAnsi="Times New Roman" w:cs="Times New Roman"/>
          <w:sz w:val="24"/>
          <w:szCs w:val="24"/>
        </w:rPr>
        <w:t xml:space="preserve"> </w:t>
      </w:r>
      <w:r w:rsidR="00AF6A10">
        <w:rPr>
          <w:rFonts w:ascii="Times New Roman" w:hAnsi="Times New Roman" w:cs="Times New Roman"/>
          <w:sz w:val="24"/>
          <w:szCs w:val="24"/>
          <w:lang w:val="en-US"/>
        </w:rPr>
        <w:t>2025</w:t>
      </w:r>
    </w:p>
    <w:p w14:paraId="7BB850C5" w14:textId="77777777" w:rsidR="0057703C" w:rsidRPr="004300A6" w:rsidRDefault="0057703C" w:rsidP="004300A6">
      <w:pPr>
        <w:spacing w:after="0" w:line="360" w:lineRule="auto"/>
        <w:rPr>
          <w:rFonts w:ascii="Times New Roman" w:hAnsi="Times New Roman" w:cs="Times New Roman"/>
          <w:sz w:val="24"/>
          <w:szCs w:val="24"/>
          <w:lang w:val="en-US"/>
        </w:rPr>
      </w:pPr>
    </w:p>
    <w:p w14:paraId="2D1F1AF9" w14:textId="77777777" w:rsidR="0057703C" w:rsidRDefault="0057703C" w:rsidP="0057703C">
      <w:pPr>
        <w:spacing w:after="0" w:line="360" w:lineRule="auto"/>
        <w:ind w:left="3600" w:firstLine="720"/>
        <w:jc w:val="center"/>
        <w:rPr>
          <w:rFonts w:ascii="Times New Roman" w:hAnsi="Times New Roman" w:cs="Times New Roman"/>
          <w:sz w:val="24"/>
          <w:szCs w:val="24"/>
        </w:rPr>
      </w:pPr>
    </w:p>
    <w:p w14:paraId="74AE981E" w14:textId="0700FB4C" w:rsidR="0057703C" w:rsidRPr="00AF6A10" w:rsidRDefault="00AF6A10" w:rsidP="00C16AFF">
      <w:pPr>
        <w:spacing w:after="0" w:line="360" w:lineRule="auto"/>
        <w:ind w:left="3600" w:firstLine="720"/>
        <w:jc w:val="center"/>
        <w:rPr>
          <w:rFonts w:ascii="Times New Roman" w:hAnsi="Times New Roman" w:cs="Times New Roman"/>
          <w:sz w:val="24"/>
          <w:szCs w:val="24"/>
          <w:lang w:val="en-US"/>
        </w:rPr>
      </w:pPr>
      <w:bookmarkStart w:id="6" w:name="_Toc143279577"/>
      <w:proofErr w:type="gramStart"/>
      <w:r>
        <w:rPr>
          <w:rFonts w:ascii="Times New Roman" w:hAnsi="Times New Roman" w:cs="Times New Roman"/>
          <w:sz w:val="24"/>
          <w:szCs w:val="24"/>
          <w:lang w:val="en-US"/>
        </w:rPr>
        <w:t>hadina</w:t>
      </w:r>
      <w:proofErr w:type="gramEnd"/>
    </w:p>
    <w:p w14:paraId="4B734207" w14:textId="7E03759D" w:rsidR="008B7CF6" w:rsidRPr="00A06578" w:rsidRDefault="008B702B" w:rsidP="0017200B">
      <w:pPr>
        <w:pStyle w:val="Heading1"/>
        <w:spacing w:line="240" w:lineRule="auto"/>
        <w:rPr>
          <w:rFonts w:cs="Times New Roman"/>
          <w:szCs w:val="24"/>
        </w:rPr>
      </w:pPr>
      <w:r w:rsidRPr="00A06578">
        <w:rPr>
          <w:rFonts w:cs="Times New Roman"/>
          <w:szCs w:val="24"/>
        </w:rPr>
        <w:lastRenderedPageBreak/>
        <w:t>DAFTAR ISI</w:t>
      </w:r>
      <w:bookmarkEnd w:id="6"/>
    </w:p>
    <w:sdt>
      <w:sdtPr>
        <w:rPr>
          <w:rFonts w:ascii="Times New Roman" w:eastAsiaTheme="minorHAnsi" w:hAnsi="Times New Roman" w:cs="Times New Roman"/>
          <w:color w:val="auto"/>
          <w:sz w:val="24"/>
          <w:szCs w:val="24"/>
          <w:lang w:eastAsia="en-US" w:bidi="th-TH"/>
        </w:rPr>
        <w:id w:val="1525738887"/>
        <w:docPartObj>
          <w:docPartGallery w:val="Table of Contents"/>
          <w:docPartUnique/>
        </w:docPartObj>
      </w:sdtPr>
      <w:sdtEndPr>
        <w:rPr>
          <w:color w:val="000000" w:themeColor="text1"/>
        </w:rPr>
      </w:sdtEndPr>
      <w:sdtContent>
        <w:p w14:paraId="73BD575A" w14:textId="55AF4C36" w:rsidR="00340E4C" w:rsidRPr="00381F09" w:rsidRDefault="005875CF" w:rsidP="00381F09">
          <w:pPr>
            <w:pStyle w:val="TOCHeading"/>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HALAMAN JUDUL</w:t>
          </w:r>
          <w:r w:rsidR="00340E4C" w:rsidRPr="00381F09">
            <w:rPr>
              <w:rFonts w:ascii="Times New Roman" w:hAnsi="Times New Roman" w:cs="Times New Roman"/>
              <w:b/>
              <w:bCs/>
              <w:color w:val="000000" w:themeColor="text1"/>
              <w:sz w:val="24"/>
              <w:szCs w:val="24"/>
            </w:rPr>
            <w:t>...............................................................................................i</w:t>
          </w:r>
        </w:p>
        <w:p w14:paraId="6173ACCF" w14:textId="751FDA29" w:rsidR="00381F09" w:rsidRPr="00261AB0" w:rsidRDefault="00340E4C" w:rsidP="00F03E2D">
          <w:pPr>
            <w:pStyle w:val="TOC1"/>
            <w:rPr>
              <w:rFonts w:eastAsiaTheme="minorEastAsia"/>
              <w:color w:val="auto"/>
              <w:kern w:val="2"/>
              <w:lang w:eastAsia="zh-CN" w:bidi="ar-SA"/>
              <w14:ligatures w14:val="standardContextual"/>
            </w:rPr>
          </w:pPr>
          <w:r w:rsidRPr="00261AB0">
            <w:rPr>
              <w:color w:val="auto"/>
              <w:lang w:val="en-US"/>
            </w:rPr>
            <w:fldChar w:fldCharType="begin"/>
          </w:r>
          <w:r w:rsidRPr="00261AB0">
            <w:rPr>
              <w:color w:val="auto"/>
            </w:rPr>
            <w:instrText xml:space="preserve"> TOC \o "1-3" \h \z \u </w:instrText>
          </w:r>
          <w:r w:rsidRPr="00261AB0">
            <w:rPr>
              <w:color w:val="auto"/>
              <w:lang w:val="en-US"/>
            </w:rPr>
            <w:fldChar w:fldCharType="separate"/>
          </w:r>
          <w:hyperlink w:anchor="_Toc143279571" w:history="1">
            <w:r w:rsidR="00381F09" w:rsidRPr="00261AB0">
              <w:rPr>
                <w:rStyle w:val="Hyperlink"/>
              </w:rPr>
              <w:t>HALAMAN PERSETUJUAN</w:t>
            </w:r>
            <w:r w:rsidR="00381F09" w:rsidRPr="00261AB0">
              <w:rPr>
                <w:webHidden/>
              </w:rPr>
              <w:tab/>
            </w:r>
            <w:r w:rsidR="00805D81">
              <w:rPr>
                <w:webHidden/>
              </w:rPr>
              <w:t>..............................................................................</w:t>
            </w:r>
            <w:r w:rsidR="00381F09" w:rsidRPr="00261AB0">
              <w:rPr>
                <w:webHidden/>
              </w:rPr>
              <w:fldChar w:fldCharType="begin"/>
            </w:r>
            <w:r w:rsidR="00381F09" w:rsidRPr="00261AB0">
              <w:rPr>
                <w:webHidden/>
              </w:rPr>
              <w:instrText xml:space="preserve"> PAGEREF _Toc143279571 \h </w:instrText>
            </w:r>
            <w:r w:rsidR="00381F09" w:rsidRPr="00261AB0">
              <w:rPr>
                <w:webHidden/>
              </w:rPr>
            </w:r>
            <w:r w:rsidR="00381F09" w:rsidRPr="00261AB0">
              <w:rPr>
                <w:webHidden/>
              </w:rPr>
              <w:fldChar w:fldCharType="separate"/>
            </w:r>
            <w:r w:rsidR="00622860">
              <w:rPr>
                <w:b w:val="0"/>
                <w:bCs w:val="0"/>
                <w:webHidden/>
                <w:lang w:val="en-US"/>
              </w:rPr>
              <w:t>Error! Bookmark not defined.</w:t>
            </w:r>
            <w:r w:rsidR="00381F09" w:rsidRPr="00261AB0">
              <w:rPr>
                <w:webHidden/>
              </w:rPr>
              <w:fldChar w:fldCharType="end"/>
            </w:r>
          </w:hyperlink>
        </w:p>
        <w:p w14:paraId="2DB959D7" w14:textId="01E6104F" w:rsidR="00381F09" w:rsidRPr="00261AB0" w:rsidRDefault="00675F60" w:rsidP="00F03E2D">
          <w:pPr>
            <w:pStyle w:val="TOC1"/>
            <w:rPr>
              <w:rFonts w:eastAsiaTheme="minorEastAsia"/>
              <w:color w:val="auto"/>
              <w:kern w:val="2"/>
              <w:lang w:eastAsia="zh-CN" w:bidi="ar-SA"/>
              <w14:ligatures w14:val="standardContextual"/>
            </w:rPr>
          </w:pPr>
          <w:r>
            <w:t>HALAMAN PENGESAHAN...............................................................................iii</w:t>
          </w:r>
        </w:p>
        <w:p w14:paraId="3AB86260" w14:textId="50EFC8AB" w:rsidR="00381F09" w:rsidRPr="00261AB0" w:rsidRDefault="00675F60" w:rsidP="00F03E2D">
          <w:pPr>
            <w:pStyle w:val="TOC1"/>
            <w:rPr>
              <w:rFonts w:eastAsiaTheme="minorEastAsia"/>
              <w:color w:val="auto"/>
              <w:kern w:val="2"/>
              <w:lang w:eastAsia="zh-CN" w:bidi="ar-SA"/>
              <w14:ligatures w14:val="standardContextual"/>
            </w:rPr>
          </w:pPr>
          <w:r>
            <w:t>DEKLARASI ORISINATALIS...........................................................................iv</w:t>
          </w:r>
        </w:p>
        <w:p w14:paraId="4EA2CB79" w14:textId="7370310D" w:rsidR="00381F09" w:rsidRDefault="00675F60" w:rsidP="00F03E2D">
          <w:pPr>
            <w:pStyle w:val="TOC1"/>
          </w:pPr>
          <w:r>
            <w:t>PERSETUJUAN LAPORAN................................................................................v</w:t>
          </w:r>
        </w:p>
        <w:p w14:paraId="40937CCA" w14:textId="2AC87BB6" w:rsidR="00675F60" w:rsidRDefault="00675F60" w:rsidP="00675F60">
          <w:pPr>
            <w:rPr>
              <w:rFonts w:ascii="Times New Roman" w:hAnsi="Times New Roman" w:cs="Times New Roman"/>
              <w:b/>
              <w:bCs/>
              <w:noProof/>
              <w:sz w:val="24"/>
              <w:szCs w:val="24"/>
            </w:rPr>
          </w:pPr>
          <w:r>
            <w:rPr>
              <w:rFonts w:ascii="Times New Roman" w:hAnsi="Times New Roman" w:cs="Times New Roman"/>
              <w:b/>
              <w:bCs/>
              <w:noProof/>
              <w:sz w:val="24"/>
              <w:szCs w:val="24"/>
            </w:rPr>
            <w:t>RIWAYAT HIDUP...............................................................................................vi</w:t>
          </w:r>
        </w:p>
        <w:p w14:paraId="04A93905" w14:textId="657270EE" w:rsidR="00675F60" w:rsidRPr="00675F60" w:rsidRDefault="00675F60" w:rsidP="00675F60">
          <w:pPr>
            <w:rPr>
              <w:rFonts w:ascii="Times New Roman" w:hAnsi="Times New Roman" w:cs="Times New Roman"/>
              <w:b/>
              <w:bCs/>
              <w:noProof/>
              <w:sz w:val="24"/>
              <w:szCs w:val="24"/>
            </w:rPr>
          </w:pPr>
          <w:r>
            <w:rPr>
              <w:rFonts w:ascii="Times New Roman" w:hAnsi="Times New Roman" w:cs="Times New Roman"/>
              <w:b/>
              <w:bCs/>
              <w:noProof/>
              <w:sz w:val="24"/>
              <w:szCs w:val="24"/>
            </w:rPr>
            <w:t>KATA PENGANTAR..........................................................................................vii</w:t>
          </w:r>
        </w:p>
        <w:p w14:paraId="4FCB09E6" w14:textId="24E11393" w:rsidR="00381F09" w:rsidRPr="00261AB0" w:rsidRDefault="009D73D7" w:rsidP="00F03E2D">
          <w:pPr>
            <w:pStyle w:val="TOC1"/>
            <w:rPr>
              <w:rFonts w:eastAsiaTheme="minorEastAsia"/>
              <w:color w:val="auto"/>
              <w:kern w:val="2"/>
              <w:lang w:eastAsia="zh-CN" w:bidi="ar-SA"/>
              <w14:ligatures w14:val="standardContextual"/>
            </w:rPr>
          </w:pPr>
          <w:hyperlink w:anchor="_Toc143279577" w:history="1">
            <w:r w:rsidR="00381F09" w:rsidRPr="00261AB0">
              <w:rPr>
                <w:rStyle w:val="Hyperlink"/>
              </w:rPr>
              <w:t>DAFTAR ISI</w:t>
            </w:r>
            <w:r w:rsidR="00381F09" w:rsidRPr="00261AB0">
              <w:rPr>
                <w:webHidden/>
              </w:rPr>
              <w:tab/>
            </w:r>
            <w:r w:rsidR="00381F09" w:rsidRPr="00261AB0">
              <w:rPr>
                <w:webHidden/>
              </w:rPr>
              <w:fldChar w:fldCharType="begin"/>
            </w:r>
            <w:r w:rsidR="00381F09" w:rsidRPr="00261AB0">
              <w:rPr>
                <w:webHidden/>
              </w:rPr>
              <w:instrText xml:space="preserve"> PAGEREF _Toc143279577 \h </w:instrText>
            </w:r>
            <w:r w:rsidR="00381F09" w:rsidRPr="00261AB0">
              <w:rPr>
                <w:webHidden/>
              </w:rPr>
            </w:r>
            <w:r w:rsidR="00381F09" w:rsidRPr="00261AB0">
              <w:rPr>
                <w:webHidden/>
              </w:rPr>
              <w:fldChar w:fldCharType="separate"/>
            </w:r>
            <w:r w:rsidR="00622860">
              <w:rPr>
                <w:webHidden/>
              </w:rPr>
              <w:t>ix</w:t>
            </w:r>
            <w:r w:rsidR="00381F09" w:rsidRPr="00261AB0">
              <w:rPr>
                <w:webHidden/>
              </w:rPr>
              <w:fldChar w:fldCharType="end"/>
            </w:r>
          </w:hyperlink>
        </w:p>
        <w:p w14:paraId="3B47AC33" w14:textId="1B635746" w:rsidR="00381F09" w:rsidRPr="00261AB0" w:rsidRDefault="0027794C" w:rsidP="00F03E2D">
          <w:pPr>
            <w:pStyle w:val="TOC1"/>
            <w:rPr>
              <w:rFonts w:eastAsiaTheme="minorEastAsia"/>
              <w:color w:val="auto"/>
              <w:kern w:val="2"/>
              <w:lang w:eastAsia="zh-CN" w:bidi="ar-SA"/>
              <w14:ligatures w14:val="standardContextual"/>
            </w:rPr>
          </w:pPr>
          <w:r>
            <w:t>DAFTAR TABEL..............................................................................................</w:t>
          </w:r>
          <w:r w:rsidR="00805D81">
            <w:t>...</w:t>
          </w:r>
          <w:r>
            <w:t>xi</w:t>
          </w:r>
        </w:p>
        <w:p w14:paraId="47A5ECBB" w14:textId="12ADA465" w:rsidR="00381F09" w:rsidRPr="00261AB0" w:rsidRDefault="0027794C" w:rsidP="00F03E2D">
          <w:pPr>
            <w:pStyle w:val="TOC1"/>
            <w:rPr>
              <w:rFonts w:eastAsiaTheme="minorEastAsia"/>
              <w:color w:val="auto"/>
              <w:kern w:val="2"/>
              <w:lang w:eastAsia="zh-CN" w:bidi="ar-SA"/>
              <w14:ligatures w14:val="standardContextual"/>
            </w:rPr>
          </w:pPr>
          <w:r>
            <w:t>DAFTAR GAMBAR............................................................................................xii</w:t>
          </w:r>
        </w:p>
        <w:p w14:paraId="4377915C" w14:textId="3DB5FAA8" w:rsidR="00381F09" w:rsidRPr="00261AB0" w:rsidRDefault="0027794C" w:rsidP="00F03E2D">
          <w:pPr>
            <w:pStyle w:val="TOC1"/>
            <w:rPr>
              <w:rFonts w:eastAsiaTheme="minorEastAsia"/>
              <w:color w:val="auto"/>
              <w:kern w:val="2"/>
              <w:lang w:eastAsia="zh-CN" w:bidi="ar-SA"/>
              <w14:ligatures w14:val="standardContextual"/>
            </w:rPr>
          </w:pPr>
          <w:r>
            <w:t>DAFTAR LAMPIRAN.......................................................................................xiii</w:t>
          </w:r>
        </w:p>
        <w:p w14:paraId="533D8A88" w14:textId="6B550457" w:rsidR="00381F09" w:rsidRPr="00261AB0" w:rsidRDefault="00183BFA" w:rsidP="00F03E2D">
          <w:pPr>
            <w:pStyle w:val="TOC1"/>
            <w:rPr>
              <w:rFonts w:eastAsiaTheme="minorEastAsia"/>
              <w:color w:val="auto"/>
              <w:kern w:val="2"/>
              <w:lang w:eastAsia="zh-CN" w:bidi="ar-SA"/>
              <w14:ligatures w14:val="standardContextual"/>
            </w:rPr>
          </w:pPr>
          <w:r w:rsidRPr="00261AB0">
            <w:t xml:space="preserve">BAB I </w:t>
          </w:r>
          <w:hyperlink w:anchor="_Toc143279583" w:history="1">
            <w:r w:rsidR="00381F09" w:rsidRPr="00261AB0">
              <w:rPr>
                <w:rStyle w:val="Hyperlink"/>
              </w:rPr>
              <w:t>PENDAHULUAN</w:t>
            </w:r>
            <w:r w:rsidR="00381F09" w:rsidRPr="00261AB0">
              <w:rPr>
                <w:webHidden/>
              </w:rPr>
              <w:tab/>
            </w:r>
            <w:r w:rsidR="00381F09" w:rsidRPr="00261AB0">
              <w:rPr>
                <w:webHidden/>
              </w:rPr>
              <w:fldChar w:fldCharType="begin"/>
            </w:r>
            <w:r w:rsidR="00381F09" w:rsidRPr="00261AB0">
              <w:rPr>
                <w:webHidden/>
              </w:rPr>
              <w:instrText xml:space="preserve"> PAGEREF _Toc143279583 \h </w:instrText>
            </w:r>
            <w:r w:rsidR="00381F09" w:rsidRPr="00261AB0">
              <w:rPr>
                <w:webHidden/>
              </w:rPr>
            </w:r>
            <w:r w:rsidR="00381F09" w:rsidRPr="00261AB0">
              <w:rPr>
                <w:webHidden/>
              </w:rPr>
              <w:fldChar w:fldCharType="separate"/>
            </w:r>
            <w:r w:rsidR="00622860">
              <w:rPr>
                <w:webHidden/>
              </w:rPr>
              <w:t>1</w:t>
            </w:r>
            <w:r w:rsidR="00381F09" w:rsidRPr="00261AB0">
              <w:rPr>
                <w:webHidden/>
              </w:rPr>
              <w:fldChar w:fldCharType="end"/>
            </w:r>
          </w:hyperlink>
        </w:p>
        <w:p w14:paraId="7AF86A48" w14:textId="52783050" w:rsidR="00381F09" w:rsidRPr="00261AB0" w:rsidRDefault="009D73D7" w:rsidP="00381F09">
          <w:pPr>
            <w:pStyle w:val="TOC2"/>
            <w:tabs>
              <w:tab w:val="left" w:pos="660"/>
              <w:tab w:val="right" w:leader="dot" w:pos="7927"/>
            </w:tabs>
            <w:spacing w:line="240" w:lineRule="auto"/>
            <w:rPr>
              <w:rFonts w:ascii="Times New Roman" w:eastAsiaTheme="minorEastAsia" w:hAnsi="Times New Roman" w:cs="Times New Roman"/>
              <w:noProof/>
              <w:kern w:val="2"/>
              <w:sz w:val="24"/>
              <w:szCs w:val="24"/>
              <w:lang w:eastAsia="zh-CN" w:bidi="ar-SA"/>
              <w14:ligatures w14:val="standardContextual"/>
            </w:rPr>
          </w:pPr>
          <w:hyperlink w:anchor="_Toc143279584" w:history="1">
            <w:r w:rsidR="00381F09" w:rsidRPr="00261AB0">
              <w:rPr>
                <w:rStyle w:val="Hyperlink"/>
                <w:rFonts w:ascii="Times New Roman" w:hAnsi="Times New Roman" w:cs="Times New Roman"/>
                <w:noProof/>
                <w:sz w:val="24"/>
                <w:szCs w:val="24"/>
              </w:rPr>
              <w:t>A.</w:t>
            </w:r>
            <w:r w:rsidR="00381F09" w:rsidRPr="00261AB0">
              <w:rPr>
                <w:rFonts w:ascii="Times New Roman" w:eastAsiaTheme="minorEastAsia" w:hAnsi="Times New Roman" w:cs="Times New Roman"/>
                <w:noProof/>
                <w:kern w:val="2"/>
                <w:sz w:val="24"/>
                <w:szCs w:val="24"/>
                <w:lang w:eastAsia="zh-CN" w:bidi="ar-SA"/>
                <w14:ligatures w14:val="standardContextual"/>
              </w:rPr>
              <w:tab/>
            </w:r>
            <w:r w:rsidR="00381F09" w:rsidRPr="00261AB0">
              <w:rPr>
                <w:rStyle w:val="Hyperlink"/>
                <w:rFonts w:ascii="Times New Roman" w:hAnsi="Times New Roman" w:cs="Times New Roman"/>
                <w:noProof/>
                <w:sz w:val="24"/>
                <w:szCs w:val="24"/>
              </w:rPr>
              <w:t>Latar Belakang</w:t>
            </w:r>
            <w:r w:rsidR="00381F09" w:rsidRPr="00261AB0">
              <w:rPr>
                <w:rFonts w:ascii="Times New Roman" w:hAnsi="Times New Roman" w:cs="Times New Roman"/>
                <w:noProof/>
                <w:webHidden/>
                <w:sz w:val="24"/>
                <w:szCs w:val="24"/>
              </w:rPr>
              <w:tab/>
            </w:r>
            <w:r w:rsidR="00381F09" w:rsidRPr="00261AB0">
              <w:rPr>
                <w:rFonts w:ascii="Times New Roman" w:hAnsi="Times New Roman" w:cs="Times New Roman"/>
                <w:noProof/>
                <w:webHidden/>
                <w:sz w:val="24"/>
                <w:szCs w:val="24"/>
              </w:rPr>
              <w:fldChar w:fldCharType="begin"/>
            </w:r>
            <w:r w:rsidR="00381F09" w:rsidRPr="00261AB0">
              <w:rPr>
                <w:rFonts w:ascii="Times New Roman" w:hAnsi="Times New Roman" w:cs="Times New Roman"/>
                <w:noProof/>
                <w:webHidden/>
                <w:sz w:val="24"/>
                <w:szCs w:val="24"/>
              </w:rPr>
              <w:instrText xml:space="preserve"> PAGEREF _Toc143279584 \h </w:instrText>
            </w:r>
            <w:r w:rsidR="00381F09" w:rsidRPr="00261AB0">
              <w:rPr>
                <w:rFonts w:ascii="Times New Roman" w:hAnsi="Times New Roman" w:cs="Times New Roman"/>
                <w:noProof/>
                <w:webHidden/>
                <w:sz w:val="24"/>
                <w:szCs w:val="24"/>
              </w:rPr>
            </w:r>
            <w:r w:rsidR="00381F09" w:rsidRPr="00261AB0">
              <w:rPr>
                <w:rFonts w:ascii="Times New Roman" w:hAnsi="Times New Roman" w:cs="Times New Roman"/>
                <w:noProof/>
                <w:webHidden/>
                <w:sz w:val="24"/>
                <w:szCs w:val="24"/>
              </w:rPr>
              <w:fldChar w:fldCharType="separate"/>
            </w:r>
            <w:r w:rsidR="00622860">
              <w:rPr>
                <w:rFonts w:ascii="Times New Roman" w:hAnsi="Times New Roman" w:cs="Times New Roman"/>
                <w:noProof/>
                <w:webHidden/>
                <w:sz w:val="24"/>
                <w:szCs w:val="24"/>
              </w:rPr>
              <w:t>1</w:t>
            </w:r>
            <w:r w:rsidR="00381F09" w:rsidRPr="00261AB0">
              <w:rPr>
                <w:rFonts w:ascii="Times New Roman" w:hAnsi="Times New Roman" w:cs="Times New Roman"/>
                <w:noProof/>
                <w:webHidden/>
                <w:sz w:val="24"/>
                <w:szCs w:val="24"/>
              </w:rPr>
              <w:fldChar w:fldCharType="end"/>
            </w:r>
          </w:hyperlink>
        </w:p>
        <w:p w14:paraId="2712350F" w14:textId="70C3A6B2" w:rsidR="00381F09" w:rsidRPr="00261AB0" w:rsidRDefault="009D73D7" w:rsidP="00381F09">
          <w:pPr>
            <w:pStyle w:val="TOC2"/>
            <w:tabs>
              <w:tab w:val="left" w:pos="660"/>
              <w:tab w:val="right" w:leader="dot" w:pos="7927"/>
            </w:tabs>
            <w:spacing w:line="240" w:lineRule="auto"/>
            <w:rPr>
              <w:rFonts w:ascii="Times New Roman" w:eastAsiaTheme="minorEastAsia" w:hAnsi="Times New Roman" w:cs="Times New Roman"/>
              <w:noProof/>
              <w:kern w:val="2"/>
              <w:sz w:val="24"/>
              <w:szCs w:val="24"/>
              <w:lang w:eastAsia="zh-CN" w:bidi="ar-SA"/>
              <w14:ligatures w14:val="standardContextual"/>
            </w:rPr>
          </w:pPr>
          <w:hyperlink w:anchor="_Toc143279585" w:history="1">
            <w:r w:rsidR="00381F09" w:rsidRPr="00261AB0">
              <w:rPr>
                <w:rStyle w:val="Hyperlink"/>
                <w:rFonts w:ascii="Times New Roman" w:hAnsi="Times New Roman" w:cs="Times New Roman"/>
                <w:noProof/>
                <w:sz w:val="24"/>
                <w:szCs w:val="24"/>
              </w:rPr>
              <w:t>B.</w:t>
            </w:r>
            <w:r w:rsidR="00381F09" w:rsidRPr="00261AB0">
              <w:rPr>
                <w:rFonts w:ascii="Times New Roman" w:eastAsiaTheme="minorEastAsia" w:hAnsi="Times New Roman" w:cs="Times New Roman"/>
                <w:noProof/>
                <w:kern w:val="2"/>
                <w:sz w:val="24"/>
                <w:szCs w:val="24"/>
                <w:lang w:eastAsia="zh-CN" w:bidi="ar-SA"/>
                <w14:ligatures w14:val="standardContextual"/>
              </w:rPr>
              <w:tab/>
            </w:r>
            <w:r w:rsidR="00381F09" w:rsidRPr="00261AB0">
              <w:rPr>
                <w:rStyle w:val="Hyperlink"/>
                <w:rFonts w:ascii="Times New Roman" w:hAnsi="Times New Roman" w:cs="Times New Roman"/>
                <w:noProof/>
                <w:sz w:val="24"/>
                <w:szCs w:val="24"/>
                <w:shd w:val="clear" w:color="auto" w:fill="FFFFFF"/>
              </w:rPr>
              <w:t>Rumusan Masalah</w:t>
            </w:r>
            <w:r w:rsidR="00381F09" w:rsidRPr="00261AB0">
              <w:rPr>
                <w:rFonts w:ascii="Times New Roman" w:hAnsi="Times New Roman" w:cs="Times New Roman"/>
                <w:noProof/>
                <w:webHidden/>
                <w:sz w:val="24"/>
                <w:szCs w:val="24"/>
              </w:rPr>
              <w:tab/>
            </w:r>
            <w:r w:rsidR="00381F09" w:rsidRPr="00261AB0">
              <w:rPr>
                <w:rFonts w:ascii="Times New Roman" w:hAnsi="Times New Roman" w:cs="Times New Roman"/>
                <w:noProof/>
                <w:webHidden/>
                <w:sz w:val="24"/>
                <w:szCs w:val="24"/>
              </w:rPr>
              <w:fldChar w:fldCharType="begin"/>
            </w:r>
            <w:r w:rsidR="00381F09" w:rsidRPr="00261AB0">
              <w:rPr>
                <w:rFonts w:ascii="Times New Roman" w:hAnsi="Times New Roman" w:cs="Times New Roman"/>
                <w:noProof/>
                <w:webHidden/>
                <w:sz w:val="24"/>
                <w:szCs w:val="24"/>
              </w:rPr>
              <w:instrText xml:space="preserve"> PAGEREF _Toc143279585 \h </w:instrText>
            </w:r>
            <w:r w:rsidR="00381F09" w:rsidRPr="00261AB0">
              <w:rPr>
                <w:rFonts w:ascii="Times New Roman" w:hAnsi="Times New Roman" w:cs="Times New Roman"/>
                <w:noProof/>
                <w:webHidden/>
                <w:sz w:val="24"/>
                <w:szCs w:val="24"/>
              </w:rPr>
            </w:r>
            <w:r w:rsidR="00381F09" w:rsidRPr="00261AB0">
              <w:rPr>
                <w:rFonts w:ascii="Times New Roman" w:hAnsi="Times New Roman" w:cs="Times New Roman"/>
                <w:noProof/>
                <w:webHidden/>
                <w:sz w:val="24"/>
                <w:szCs w:val="24"/>
              </w:rPr>
              <w:fldChar w:fldCharType="separate"/>
            </w:r>
            <w:r w:rsidR="00622860">
              <w:rPr>
                <w:rFonts w:ascii="Times New Roman" w:hAnsi="Times New Roman" w:cs="Times New Roman"/>
                <w:noProof/>
                <w:webHidden/>
                <w:sz w:val="24"/>
                <w:szCs w:val="24"/>
              </w:rPr>
              <w:t>5</w:t>
            </w:r>
            <w:r w:rsidR="00381F09" w:rsidRPr="00261AB0">
              <w:rPr>
                <w:rFonts w:ascii="Times New Roman" w:hAnsi="Times New Roman" w:cs="Times New Roman"/>
                <w:noProof/>
                <w:webHidden/>
                <w:sz w:val="24"/>
                <w:szCs w:val="24"/>
              </w:rPr>
              <w:fldChar w:fldCharType="end"/>
            </w:r>
          </w:hyperlink>
        </w:p>
        <w:p w14:paraId="008A3F51" w14:textId="2432DE5C" w:rsidR="00381F09" w:rsidRPr="00261AB0" w:rsidRDefault="00A2794D" w:rsidP="00381F09">
          <w:pPr>
            <w:pStyle w:val="TOC2"/>
            <w:tabs>
              <w:tab w:val="left" w:pos="660"/>
              <w:tab w:val="right" w:leader="dot" w:pos="7927"/>
            </w:tabs>
            <w:spacing w:line="240" w:lineRule="auto"/>
            <w:rPr>
              <w:rFonts w:ascii="Times New Roman" w:eastAsiaTheme="minorEastAsia" w:hAnsi="Times New Roman" w:cs="Times New Roman"/>
              <w:noProof/>
              <w:kern w:val="2"/>
              <w:sz w:val="24"/>
              <w:szCs w:val="24"/>
              <w:lang w:eastAsia="zh-CN" w:bidi="ar-SA"/>
              <w14:ligatures w14:val="standardContextual"/>
            </w:rPr>
          </w:pPr>
          <w:r w:rsidRPr="00261AB0">
            <w:rPr>
              <w:rFonts w:ascii="Times New Roman" w:hAnsi="Times New Roman" w:cs="Times New Roman"/>
              <w:noProof/>
              <w:sz w:val="24"/>
              <w:szCs w:val="24"/>
            </w:rPr>
            <w:t>C.</w:t>
          </w:r>
          <w:r w:rsidRPr="00261AB0">
            <w:rPr>
              <w:rFonts w:ascii="Times New Roman" w:hAnsi="Times New Roman" w:cs="Times New Roman"/>
              <w:noProof/>
              <w:sz w:val="24"/>
              <w:szCs w:val="24"/>
            </w:rPr>
            <w:tab/>
            <w:t>Tujuan Study Kasus......................................................................................6</w:t>
          </w:r>
        </w:p>
        <w:p w14:paraId="52ABC91C" w14:textId="7A76FA60" w:rsidR="00381F09" w:rsidRPr="00261AB0" w:rsidRDefault="00A2794D" w:rsidP="00381F09">
          <w:pPr>
            <w:pStyle w:val="TOC2"/>
            <w:tabs>
              <w:tab w:val="left" w:pos="660"/>
              <w:tab w:val="right" w:leader="dot" w:pos="7927"/>
            </w:tabs>
            <w:spacing w:line="240" w:lineRule="auto"/>
            <w:rPr>
              <w:rFonts w:ascii="Times New Roman" w:hAnsi="Times New Roman" w:cs="Times New Roman"/>
              <w:noProof/>
              <w:sz w:val="24"/>
              <w:szCs w:val="24"/>
            </w:rPr>
          </w:pPr>
          <w:r w:rsidRPr="00261AB0">
            <w:rPr>
              <w:rFonts w:ascii="Times New Roman" w:hAnsi="Times New Roman" w:cs="Times New Roman"/>
              <w:noProof/>
              <w:sz w:val="24"/>
              <w:szCs w:val="24"/>
            </w:rPr>
            <w:t>D.</w:t>
          </w:r>
          <w:r w:rsidRPr="00261AB0">
            <w:rPr>
              <w:rFonts w:ascii="Times New Roman" w:hAnsi="Times New Roman" w:cs="Times New Roman"/>
              <w:noProof/>
              <w:sz w:val="24"/>
              <w:szCs w:val="24"/>
            </w:rPr>
            <w:tab/>
            <w:t>Manfaat Study Kasus....................................................................................7</w:t>
          </w:r>
        </w:p>
        <w:p w14:paraId="42658184" w14:textId="1906D4B6" w:rsidR="00882B47" w:rsidRPr="00261AB0" w:rsidRDefault="00882B47" w:rsidP="00882B47">
          <w:pPr>
            <w:ind w:left="221"/>
            <w:rPr>
              <w:rFonts w:ascii="Times New Roman" w:hAnsi="Times New Roman" w:cs="Times New Roman"/>
              <w:noProof/>
              <w:sz w:val="24"/>
              <w:szCs w:val="24"/>
            </w:rPr>
          </w:pPr>
          <w:r w:rsidRPr="00261AB0">
            <w:rPr>
              <w:rFonts w:ascii="Times New Roman" w:hAnsi="Times New Roman" w:cs="Times New Roman"/>
              <w:noProof/>
              <w:sz w:val="24"/>
              <w:szCs w:val="24"/>
            </w:rPr>
            <w:t xml:space="preserve">E. </w:t>
          </w:r>
          <w:r w:rsidRPr="00261AB0">
            <w:rPr>
              <w:rFonts w:ascii="Times New Roman" w:hAnsi="Times New Roman" w:cs="Times New Roman"/>
              <w:noProof/>
              <w:sz w:val="24"/>
              <w:szCs w:val="24"/>
            </w:rPr>
            <w:tab/>
            <w:t>Ruang Lingkup.............................................................................................8</w:t>
          </w:r>
        </w:p>
        <w:p w14:paraId="2F181184" w14:textId="1916C08D" w:rsidR="00381F09" w:rsidRPr="00261AB0" w:rsidRDefault="00183BFA" w:rsidP="00F03E2D">
          <w:pPr>
            <w:pStyle w:val="TOC1"/>
            <w:rPr>
              <w:rFonts w:eastAsiaTheme="minorEastAsia"/>
              <w:color w:val="auto"/>
              <w:kern w:val="2"/>
              <w:lang w:eastAsia="zh-CN" w:bidi="ar-SA"/>
              <w14:ligatures w14:val="standardContextual"/>
            </w:rPr>
          </w:pPr>
          <w:r w:rsidRPr="00261AB0">
            <w:t xml:space="preserve">BAB II </w:t>
          </w:r>
          <w:r w:rsidR="00A2794D" w:rsidRPr="00261AB0">
            <w:t>TINJAUAN PUSTAKA............................................................................9</w:t>
          </w:r>
        </w:p>
        <w:p w14:paraId="3456AFB3" w14:textId="7C9F4063" w:rsidR="00261AB0" w:rsidRPr="00261AB0" w:rsidRDefault="00A2794D" w:rsidP="00F03E2D">
          <w:pPr>
            <w:pStyle w:val="TOC1"/>
          </w:pPr>
          <w:r w:rsidRPr="00261AB0">
            <w:t xml:space="preserve">   A.  Tinjauan Umum Perimenopause</w:t>
          </w:r>
          <w:r w:rsidRPr="00261AB0">
            <w:tab/>
            <w:t>9</w:t>
          </w:r>
        </w:p>
        <w:p w14:paraId="4C45A74B" w14:textId="41C540B6" w:rsidR="00381F09" w:rsidRPr="00261AB0" w:rsidRDefault="00A2794D" w:rsidP="00F03E2D">
          <w:pPr>
            <w:pStyle w:val="TOC1"/>
            <w:rPr>
              <w:rFonts w:eastAsiaTheme="minorEastAsia"/>
              <w:color w:val="auto"/>
              <w:kern w:val="2"/>
              <w:lang w:eastAsia="zh-CN" w:bidi="ar-SA"/>
              <w14:ligatures w14:val="standardContextual"/>
            </w:rPr>
          </w:pPr>
          <w:r w:rsidRPr="00261AB0">
            <w:t xml:space="preserve">   B.</w:t>
          </w:r>
          <w:r w:rsidRPr="00261AB0">
            <w:tab/>
            <w:t xml:space="preserve"> </w:t>
          </w:r>
          <w:r w:rsidR="007307F3" w:rsidRPr="00261AB0">
            <w:t xml:space="preserve"> </w:t>
          </w:r>
          <w:r w:rsidRPr="00261AB0">
            <w:t>Tinjauan Umum Hipertensi.......................................................................14</w:t>
          </w:r>
        </w:p>
        <w:p w14:paraId="5A47808C" w14:textId="72800AB0" w:rsidR="00261AB0" w:rsidRPr="00261AB0" w:rsidRDefault="007307F3" w:rsidP="00F03E2D">
          <w:pPr>
            <w:pStyle w:val="TOC1"/>
          </w:pPr>
          <w:r w:rsidRPr="00261AB0">
            <w:t xml:space="preserve">   C.   Tinjauan Umum Apel Hijau</w:t>
          </w:r>
          <w:r w:rsidRPr="00261AB0">
            <w:tab/>
          </w:r>
          <w:r w:rsidR="00137DF1">
            <w:t>25</w:t>
          </w:r>
        </w:p>
        <w:p w14:paraId="7CD7B150" w14:textId="1F0B40E4" w:rsidR="00261AB0" w:rsidRPr="00261AB0" w:rsidRDefault="007307F3" w:rsidP="007307F3">
          <w:pPr>
            <w:rPr>
              <w:rFonts w:ascii="Times New Roman" w:hAnsi="Times New Roman" w:cs="Times New Roman"/>
              <w:b/>
              <w:bCs/>
              <w:noProof/>
              <w:sz w:val="24"/>
              <w:szCs w:val="24"/>
            </w:rPr>
          </w:pPr>
          <w:r w:rsidRPr="00261AB0">
            <w:rPr>
              <w:rFonts w:ascii="Times New Roman" w:hAnsi="Times New Roman" w:cs="Times New Roman"/>
              <w:noProof/>
              <w:sz w:val="24"/>
              <w:szCs w:val="24"/>
            </w:rPr>
            <w:t xml:space="preserve">   D.   Tinjauan Umum Seledri............................................................................</w:t>
          </w:r>
          <w:r w:rsidRPr="00137DF1">
            <w:rPr>
              <w:rFonts w:ascii="Times New Roman" w:hAnsi="Times New Roman" w:cs="Times New Roman"/>
              <w:noProof/>
              <w:sz w:val="24"/>
              <w:szCs w:val="24"/>
            </w:rPr>
            <w:t>.</w:t>
          </w:r>
          <w:r w:rsidR="00261AB0" w:rsidRPr="00137DF1">
            <w:rPr>
              <w:rFonts w:ascii="Times New Roman" w:hAnsi="Times New Roman" w:cs="Times New Roman"/>
              <w:noProof/>
              <w:sz w:val="24"/>
              <w:szCs w:val="24"/>
            </w:rPr>
            <w:t>..</w:t>
          </w:r>
          <w:r w:rsidR="00137DF1" w:rsidRPr="00137DF1">
            <w:rPr>
              <w:rFonts w:ascii="Times New Roman" w:hAnsi="Times New Roman" w:cs="Times New Roman"/>
              <w:noProof/>
              <w:sz w:val="24"/>
              <w:szCs w:val="24"/>
            </w:rPr>
            <w:t>29</w:t>
          </w:r>
        </w:p>
        <w:p w14:paraId="656C485A" w14:textId="352DEF79" w:rsidR="00261AB0" w:rsidRPr="00261AB0" w:rsidRDefault="00261AB0" w:rsidP="007307F3">
          <w:pPr>
            <w:rPr>
              <w:rFonts w:ascii="Times New Roman" w:hAnsi="Times New Roman" w:cs="Times New Roman"/>
              <w:noProof/>
              <w:sz w:val="24"/>
              <w:szCs w:val="24"/>
            </w:rPr>
          </w:pPr>
          <w:r w:rsidRPr="00261AB0">
            <w:rPr>
              <w:rFonts w:ascii="Times New Roman" w:hAnsi="Times New Roman" w:cs="Times New Roman"/>
              <w:noProof/>
              <w:sz w:val="24"/>
              <w:szCs w:val="24"/>
            </w:rPr>
            <w:t xml:space="preserve">   E.    Literature Riveuw.......................................................................................</w:t>
          </w:r>
          <w:r w:rsidR="00137DF1">
            <w:rPr>
              <w:rFonts w:ascii="Times New Roman" w:hAnsi="Times New Roman" w:cs="Times New Roman"/>
              <w:noProof/>
              <w:sz w:val="24"/>
              <w:szCs w:val="24"/>
            </w:rPr>
            <w:t>.33</w:t>
          </w:r>
        </w:p>
        <w:p w14:paraId="5DC87F95" w14:textId="1239EE92" w:rsidR="00261AB0" w:rsidRPr="00261AB0" w:rsidRDefault="00261AB0" w:rsidP="007307F3">
          <w:pPr>
            <w:rPr>
              <w:rFonts w:ascii="Times New Roman" w:hAnsi="Times New Roman" w:cs="Times New Roman"/>
              <w:noProof/>
              <w:sz w:val="24"/>
              <w:szCs w:val="24"/>
            </w:rPr>
          </w:pPr>
          <w:r w:rsidRPr="00261AB0">
            <w:rPr>
              <w:rFonts w:ascii="Times New Roman" w:hAnsi="Times New Roman" w:cs="Times New Roman"/>
              <w:noProof/>
              <w:sz w:val="24"/>
              <w:szCs w:val="24"/>
            </w:rPr>
            <w:t xml:space="preserve">   F.    Kerangka Teori......................................................................................</w:t>
          </w:r>
          <w:r w:rsidR="00137DF1">
            <w:rPr>
              <w:rFonts w:ascii="Times New Roman" w:hAnsi="Times New Roman" w:cs="Times New Roman"/>
              <w:noProof/>
              <w:sz w:val="24"/>
              <w:szCs w:val="24"/>
            </w:rPr>
            <w:t>..</w:t>
          </w:r>
          <w:r w:rsidRPr="00261AB0">
            <w:rPr>
              <w:rFonts w:ascii="Times New Roman" w:hAnsi="Times New Roman" w:cs="Times New Roman"/>
              <w:noProof/>
              <w:sz w:val="24"/>
              <w:szCs w:val="24"/>
            </w:rPr>
            <w:t>....</w:t>
          </w:r>
          <w:r w:rsidR="00137DF1">
            <w:rPr>
              <w:rFonts w:ascii="Times New Roman" w:hAnsi="Times New Roman" w:cs="Times New Roman"/>
              <w:noProof/>
              <w:sz w:val="24"/>
              <w:szCs w:val="24"/>
            </w:rPr>
            <w:t>36</w:t>
          </w:r>
        </w:p>
        <w:p w14:paraId="4FC4DA01" w14:textId="4207B707" w:rsidR="00261AB0" w:rsidRPr="00261AB0" w:rsidRDefault="00261AB0" w:rsidP="007307F3">
          <w:pPr>
            <w:rPr>
              <w:rFonts w:ascii="Times New Roman" w:hAnsi="Times New Roman" w:cs="Times New Roman"/>
              <w:noProof/>
              <w:sz w:val="24"/>
              <w:szCs w:val="24"/>
            </w:rPr>
          </w:pPr>
          <w:r w:rsidRPr="00261AB0">
            <w:rPr>
              <w:rFonts w:ascii="Times New Roman" w:hAnsi="Times New Roman" w:cs="Times New Roman"/>
              <w:noProof/>
              <w:sz w:val="24"/>
              <w:szCs w:val="24"/>
            </w:rPr>
            <w:t xml:space="preserve">   G.   Kerangka Fikir.............................................................................................</w:t>
          </w:r>
          <w:r w:rsidR="00137DF1">
            <w:rPr>
              <w:rFonts w:ascii="Times New Roman" w:hAnsi="Times New Roman" w:cs="Times New Roman"/>
              <w:noProof/>
              <w:sz w:val="24"/>
              <w:szCs w:val="24"/>
            </w:rPr>
            <w:t>37</w:t>
          </w:r>
        </w:p>
        <w:p w14:paraId="20C94C46" w14:textId="0982E1AC" w:rsidR="00381F09" w:rsidRPr="00261AB0" w:rsidRDefault="00183BFA" w:rsidP="00F03E2D">
          <w:pPr>
            <w:pStyle w:val="TOC1"/>
            <w:rPr>
              <w:rFonts w:eastAsiaTheme="minorEastAsia"/>
              <w:color w:val="auto"/>
              <w:kern w:val="2"/>
              <w:lang w:eastAsia="zh-CN" w:bidi="ar-SA"/>
              <w14:ligatures w14:val="standardContextual"/>
            </w:rPr>
          </w:pPr>
          <w:r w:rsidRPr="00261AB0">
            <w:t xml:space="preserve">BAB III </w:t>
          </w:r>
          <w:r w:rsidR="00261AB0" w:rsidRPr="00261AB0">
            <w:t>PROSEDUR ASUHAN KEBIDANAN................................................</w:t>
          </w:r>
          <w:r w:rsidR="00137DF1">
            <w:t>38</w:t>
          </w:r>
        </w:p>
        <w:p w14:paraId="657FE435" w14:textId="25CF71FC" w:rsidR="00381F09" w:rsidRPr="00261AB0" w:rsidRDefault="00261AB0" w:rsidP="00381F09">
          <w:pPr>
            <w:pStyle w:val="TOC2"/>
            <w:tabs>
              <w:tab w:val="left" w:pos="660"/>
              <w:tab w:val="right" w:leader="dot" w:pos="7927"/>
            </w:tabs>
            <w:spacing w:line="240" w:lineRule="auto"/>
            <w:rPr>
              <w:rFonts w:ascii="Times New Roman" w:eastAsiaTheme="minorEastAsia" w:hAnsi="Times New Roman" w:cs="Times New Roman"/>
              <w:noProof/>
              <w:kern w:val="2"/>
              <w:sz w:val="24"/>
              <w:szCs w:val="24"/>
              <w:lang w:eastAsia="zh-CN" w:bidi="ar-SA"/>
              <w14:ligatures w14:val="standardContextual"/>
            </w:rPr>
          </w:pPr>
          <w:r w:rsidRPr="00261AB0">
            <w:rPr>
              <w:rFonts w:ascii="Times New Roman" w:hAnsi="Times New Roman" w:cs="Times New Roman"/>
              <w:noProof/>
              <w:sz w:val="24"/>
              <w:szCs w:val="24"/>
            </w:rPr>
            <w:t>A.   Metode Penelitian</w:t>
          </w:r>
          <w:r w:rsidR="00137DF1">
            <w:rPr>
              <w:rFonts w:ascii="Times New Roman" w:hAnsi="Times New Roman" w:cs="Times New Roman"/>
              <w:noProof/>
              <w:sz w:val="24"/>
              <w:szCs w:val="24"/>
            </w:rPr>
            <w:t>........................................................................................38</w:t>
          </w:r>
        </w:p>
        <w:p w14:paraId="7662A9BB" w14:textId="7EEFCCA9" w:rsidR="00381F09" w:rsidRPr="00261AB0" w:rsidRDefault="00261AB0" w:rsidP="00381F09">
          <w:pPr>
            <w:pStyle w:val="TOC2"/>
            <w:tabs>
              <w:tab w:val="left" w:pos="660"/>
              <w:tab w:val="right" w:leader="dot" w:pos="7927"/>
            </w:tabs>
            <w:spacing w:line="240" w:lineRule="auto"/>
            <w:rPr>
              <w:rFonts w:ascii="Times New Roman" w:eastAsiaTheme="minorEastAsia" w:hAnsi="Times New Roman" w:cs="Times New Roman"/>
              <w:noProof/>
              <w:kern w:val="2"/>
              <w:sz w:val="24"/>
              <w:szCs w:val="24"/>
              <w:lang w:eastAsia="zh-CN" w:bidi="ar-SA"/>
              <w14:ligatures w14:val="standardContextual"/>
            </w:rPr>
          </w:pPr>
          <w:r w:rsidRPr="00261AB0">
            <w:rPr>
              <w:rFonts w:ascii="Times New Roman" w:hAnsi="Times New Roman" w:cs="Times New Roman"/>
              <w:noProof/>
              <w:sz w:val="24"/>
              <w:szCs w:val="24"/>
            </w:rPr>
            <w:t>B.   Sasaran Kegiatan</w:t>
          </w:r>
          <w:r w:rsidR="00137DF1">
            <w:rPr>
              <w:rFonts w:ascii="Times New Roman" w:hAnsi="Times New Roman" w:cs="Times New Roman"/>
              <w:noProof/>
              <w:sz w:val="24"/>
              <w:szCs w:val="24"/>
            </w:rPr>
            <w:t>..........................................................................................38</w:t>
          </w:r>
        </w:p>
        <w:p w14:paraId="42165B07" w14:textId="62CE27D2" w:rsidR="00381F09" w:rsidRPr="00261AB0" w:rsidRDefault="00261AB0" w:rsidP="00381F09">
          <w:pPr>
            <w:pStyle w:val="TOC2"/>
            <w:tabs>
              <w:tab w:val="left" w:pos="660"/>
              <w:tab w:val="right" w:leader="dot" w:pos="7927"/>
            </w:tabs>
            <w:spacing w:line="240" w:lineRule="auto"/>
            <w:rPr>
              <w:rFonts w:ascii="Times New Roman" w:eastAsiaTheme="minorEastAsia" w:hAnsi="Times New Roman" w:cs="Times New Roman"/>
              <w:noProof/>
              <w:kern w:val="2"/>
              <w:sz w:val="24"/>
              <w:szCs w:val="24"/>
              <w:lang w:eastAsia="zh-CN" w:bidi="ar-SA"/>
              <w14:ligatures w14:val="standardContextual"/>
            </w:rPr>
          </w:pPr>
          <w:r w:rsidRPr="00261AB0">
            <w:rPr>
              <w:rFonts w:ascii="Times New Roman" w:hAnsi="Times New Roman" w:cs="Times New Roman"/>
              <w:noProof/>
              <w:sz w:val="24"/>
              <w:szCs w:val="24"/>
            </w:rPr>
            <w:t>C.   Waktu dan Tempat Penelitian</w:t>
          </w:r>
          <w:r w:rsidR="00137DF1">
            <w:rPr>
              <w:rFonts w:ascii="Times New Roman" w:hAnsi="Times New Roman" w:cs="Times New Roman"/>
              <w:noProof/>
              <w:sz w:val="24"/>
              <w:szCs w:val="24"/>
            </w:rPr>
            <w:t>......................................................................38</w:t>
          </w:r>
        </w:p>
        <w:p w14:paraId="6EAEEB30" w14:textId="15E36DA2" w:rsidR="00381F09" w:rsidRDefault="00261AB0" w:rsidP="00381F09">
          <w:pPr>
            <w:pStyle w:val="TOC2"/>
            <w:tabs>
              <w:tab w:val="left" w:pos="660"/>
              <w:tab w:val="right" w:leader="dot" w:pos="7927"/>
            </w:tabs>
            <w:spacing w:line="240" w:lineRule="auto"/>
            <w:rPr>
              <w:rFonts w:ascii="Times New Roman" w:hAnsi="Times New Roman" w:cs="Times New Roman"/>
              <w:noProof/>
              <w:sz w:val="24"/>
              <w:szCs w:val="24"/>
            </w:rPr>
          </w:pPr>
          <w:r w:rsidRPr="00261AB0">
            <w:rPr>
              <w:rFonts w:ascii="Times New Roman" w:hAnsi="Times New Roman" w:cs="Times New Roman"/>
              <w:noProof/>
              <w:sz w:val="24"/>
              <w:szCs w:val="24"/>
            </w:rPr>
            <w:t>D.   Definisi Istilah</w:t>
          </w:r>
          <w:r w:rsidR="00137DF1">
            <w:rPr>
              <w:rFonts w:ascii="Times New Roman" w:hAnsi="Times New Roman" w:cs="Times New Roman"/>
              <w:noProof/>
              <w:sz w:val="24"/>
              <w:szCs w:val="24"/>
            </w:rPr>
            <w:t>.............................................................................................39</w:t>
          </w:r>
        </w:p>
        <w:p w14:paraId="609FEE35" w14:textId="54232000" w:rsidR="00C0603D" w:rsidRPr="00C0603D" w:rsidRDefault="00C0603D" w:rsidP="00C0603D">
          <w:pPr>
            <w:rPr>
              <w:rFonts w:ascii="Times New Roman" w:hAnsi="Times New Roman" w:cs="Times New Roman"/>
              <w:sz w:val="24"/>
              <w:szCs w:val="24"/>
            </w:rPr>
          </w:pPr>
          <w:r>
            <w:rPr>
              <w:rFonts w:ascii="Times New Roman" w:hAnsi="Times New Roman" w:cs="Times New Roman"/>
              <w:sz w:val="24"/>
              <w:szCs w:val="24"/>
            </w:rPr>
            <w:lastRenderedPageBreak/>
            <w:t xml:space="preserve">    E.   Instrumen Penelitian....................................................................................40</w:t>
          </w:r>
        </w:p>
        <w:p w14:paraId="478193DD" w14:textId="6CFF5DFF" w:rsidR="00381F09" w:rsidRPr="00261AB0" w:rsidRDefault="00261AB0" w:rsidP="00381F09">
          <w:pPr>
            <w:pStyle w:val="TOC2"/>
            <w:tabs>
              <w:tab w:val="left" w:pos="660"/>
              <w:tab w:val="right" w:leader="dot" w:pos="7927"/>
            </w:tabs>
            <w:spacing w:line="240" w:lineRule="auto"/>
            <w:rPr>
              <w:rFonts w:ascii="Times New Roman" w:eastAsiaTheme="minorEastAsia" w:hAnsi="Times New Roman" w:cs="Times New Roman"/>
              <w:noProof/>
              <w:kern w:val="2"/>
              <w:sz w:val="24"/>
              <w:szCs w:val="24"/>
              <w:lang w:eastAsia="zh-CN" w:bidi="ar-SA"/>
              <w14:ligatures w14:val="standardContextual"/>
            </w:rPr>
          </w:pPr>
          <w:r w:rsidRPr="00261AB0">
            <w:rPr>
              <w:rFonts w:ascii="Times New Roman" w:hAnsi="Times New Roman" w:cs="Times New Roman"/>
              <w:noProof/>
              <w:sz w:val="24"/>
              <w:szCs w:val="24"/>
            </w:rPr>
            <w:t>E.   Prosedur Asuhan Kebidanan</w:t>
          </w:r>
          <w:r w:rsidR="00137DF1">
            <w:rPr>
              <w:rFonts w:ascii="Times New Roman" w:hAnsi="Times New Roman" w:cs="Times New Roman"/>
              <w:noProof/>
              <w:sz w:val="24"/>
              <w:szCs w:val="24"/>
            </w:rPr>
            <w:t>........................................................................40</w:t>
          </w:r>
        </w:p>
        <w:p w14:paraId="606E388C" w14:textId="321504CF" w:rsidR="00381F09" w:rsidRPr="00261AB0" w:rsidRDefault="00183BFA" w:rsidP="00F03E2D">
          <w:pPr>
            <w:pStyle w:val="TOC1"/>
            <w:rPr>
              <w:rFonts w:eastAsiaTheme="minorEastAsia"/>
              <w:color w:val="auto"/>
              <w:kern w:val="2"/>
              <w:lang w:eastAsia="zh-CN" w:bidi="ar-SA"/>
              <w14:ligatures w14:val="standardContextual"/>
            </w:rPr>
          </w:pPr>
          <w:r w:rsidRPr="00261AB0">
            <w:t xml:space="preserve">BAB IV </w:t>
          </w:r>
          <w:r w:rsidR="00261AB0" w:rsidRPr="00261AB0">
            <w:t>STUDY KASUS</w:t>
          </w:r>
          <w:r w:rsidR="00137DF1">
            <w:t>.....................................................................................41</w:t>
          </w:r>
        </w:p>
        <w:p w14:paraId="7F7C34B6" w14:textId="411F153D" w:rsidR="00381F09" w:rsidRPr="00261AB0" w:rsidRDefault="00261AB0" w:rsidP="00381F09">
          <w:pPr>
            <w:pStyle w:val="TOC2"/>
            <w:tabs>
              <w:tab w:val="left" w:pos="660"/>
              <w:tab w:val="right" w:leader="dot" w:pos="7927"/>
            </w:tabs>
            <w:spacing w:line="240" w:lineRule="auto"/>
            <w:rPr>
              <w:rFonts w:ascii="Times New Roman" w:eastAsiaTheme="minorEastAsia" w:hAnsi="Times New Roman" w:cs="Times New Roman"/>
              <w:noProof/>
              <w:kern w:val="2"/>
              <w:sz w:val="24"/>
              <w:szCs w:val="24"/>
              <w:lang w:eastAsia="zh-CN" w:bidi="ar-SA"/>
              <w14:ligatures w14:val="standardContextual"/>
            </w:rPr>
          </w:pPr>
          <w:r w:rsidRPr="00261AB0">
            <w:rPr>
              <w:rFonts w:ascii="Times New Roman" w:hAnsi="Times New Roman" w:cs="Times New Roman"/>
              <w:noProof/>
              <w:sz w:val="24"/>
              <w:szCs w:val="24"/>
            </w:rPr>
            <w:t>A.   Kasus 1</w:t>
          </w:r>
          <w:r w:rsidR="00137DF1">
            <w:rPr>
              <w:rFonts w:ascii="Times New Roman" w:hAnsi="Times New Roman" w:cs="Times New Roman"/>
              <w:noProof/>
              <w:sz w:val="24"/>
              <w:szCs w:val="24"/>
            </w:rPr>
            <w:t>........................................................................................................41</w:t>
          </w:r>
        </w:p>
        <w:p w14:paraId="5AFF32DC" w14:textId="3D2072EC" w:rsidR="00381F09" w:rsidRPr="00261AB0" w:rsidRDefault="00261AB0" w:rsidP="00381F09">
          <w:pPr>
            <w:pStyle w:val="TOC2"/>
            <w:tabs>
              <w:tab w:val="left" w:pos="660"/>
              <w:tab w:val="right" w:leader="dot" w:pos="7927"/>
            </w:tabs>
            <w:spacing w:line="240" w:lineRule="auto"/>
            <w:rPr>
              <w:rFonts w:ascii="Times New Roman" w:eastAsiaTheme="minorEastAsia" w:hAnsi="Times New Roman" w:cs="Times New Roman"/>
              <w:noProof/>
              <w:kern w:val="2"/>
              <w:sz w:val="24"/>
              <w:szCs w:val="24"/>
              <w:lang w:eastAsia="zh-CN" w:bidi="ar-SA"/>
              <w14:ligatures w14:val="standardContextual"/>
            </w:rPr>
          </w:pPr>
          <w:r w:rsidRPr="00261AB0">
            <w:rPr>
              <w:rFonts w:ascii="Times New Roman" w:hAnsi="Times New Roman" w:cs="Times New Roman"/>
              <w:noProof/>
              <w:sz w:val="24"/>
              <w:szCs w:val="24"/>
            </w:rPr>
            <w:t>B.   Kasus 2</w:t>
          </w:r>
          <w:r w:rsidR="00137DF1">
            <w:rPr>
              <w:rFonts w:ascii="Times New Roman" w:hAnsi="Times New Roman" w:cs="Times New Roman"/>
              <w:noProof/>
              <w:sz w:val="24"/>
              <w:szCs w:val="24"/>
            </w:rPr>
            <w:t>........................................................................................................51</w:t>
          </w:r>
        </w:p>
        <w:p w14:paraId="2ED911FD" w14:textId="4B89CA03" w:rsidR="00381F09" w:rsidRPr="00261AB0" w:rsidRDefault="00183BFA" w:rsidP="00F03E2D">
          <w:pPr>
            <w:pStyle w:val="TOC1"/>
          </w:pPr>
          <w:r w:rsidRPr="00261AB0">
            <w:t xml:space="preserve">BAB V </w:t>
          </w:r>
          <w:r w:rsidR="00261AB0" w:rsidRPr="00261AB0">
            <w:t>PEMBAHASAN</w:t>
          </w:r>
          <w:r w:rsidR="00137DF1">
            <w:t>......................................................................................65</w:t>
          </w:r>
        </w:p>
        <w:p w14:paraId="39BB8587" w14:textId="7B4C113C" w:rsidR="00261AB0" w:rsidRPr="00261AB0" w:rsidRDefault="00261AB0" w:rsidP="00261AB0">
          <w:pPr>
            <w:rPr>
              <w:rFonts w:ascii="Times New Roman" w:hAnsi="Times New Roman" w:cs="Times New Roman"/>
              <w:b/>
              <w:bCs/>
              <w:noProof/>
              <w:sz w:val="24"/>
              <w:szCs w:val="24"/>
            </w:rPr>
          </w:pPr>
          <w:r w:rsidRPr="00261AB0">
            <w:rPr>
              <w:rFonts w:ascii="Times New Roman" w:hAnsi="Times New Roman" w:cs="Times New Roman"/>
              <w:b/>
              <w:bCs/>
              <w:noProof/>
              <w:sz w:val="24"/>
              <w:szCs w:val="24"/>
            </w:rPr>
            <w:t>BAB IV PENUTUP</w:t>
          </w:r>
          <w:r w:rsidR="00137DF1">
            <w:rPr>
              <w:rFonts w:ascii="Times New Roman" w:hAnsi="Times New Roman" w:cs="Times New Roman"/>
              <w:b/>
              <w:bCs/>
              <w:noProof/>
              <w:sz w:val="24"/>
              <w:szCs w:val="24"/>
            </w:rPr>
            <w:t>..............................................................................................70</w:t>
          </w:r>
        </w:p>
        <w:p w14:paraId="5456C508" w14:textId="0C55C698" w:rsidR="00261AB0" w:rsidRPr="00261AB0" w:rsidRDefault="00261AB0" w:rsidP="00261AB0">
          <w:pPr>
            <w:rPr>
              <w:rFonts w:ascii="Times New Roman" w:hAnsi="Times New Roman" w:cs="Times New Roman"/>
              <w:noProof/>
              <w:sz w:val="24"/>
              <w:szCs w:val="24"/>
            </w:rPr>
          </w:pPr>
          <w:r w:rsidRPr="00261AB0">
            <w:rPr>
              <w:rFonts w:ascii="Times New Roman" w:hAnsi="Times New Roman" w:cs="Times New Roman"/>
              <w:noProof/>
              <w:sz w:val="24"/>
              <w:szCs w:val="24"/>
            </w:rPr>
            <w:t xml:space="preserve">    A. Kesimpulan</w:t>
          </w:r>
          <w:r w:rsidR="00137DF1">
            <w:rPr>
              <w:rFonts w:ascii="Times New Roman" w:hAnsi="Times New Roman" w:cs="Times New Roman"/>
              <w:noProof/>
              <w:sz w:val="24"/>
              <w:szCs w:val="24"/>
            </w:rPr>
            <w:t>...................................................................................................70</w:t>
          </w:r>
        </w:p>
        <w:p w14:paraId="1D754F90" w14:textId="4A7E31D2" w:rsidR="00261AB0" w:rsidRPr="00261AB0" w:rsidRDefault="00261AB0" w:rsidP="00261AB0">
          <w:pPr>
            <w:rPr>
              <w:rFonts w:ascii="Times New Roman" w:hAnsi="Times New Roman" w:cs="Times New Roman"/>
              <w:noProof/>
              <w:sz w:val="24"/>
              <w:szCs w:val="24"/>
            </w:rPr>
          </w:pPr>
          <w:r w:rsidRPr="00261AB0">
            <w:rPr>
              <w:rFonts w:ascii="Times New Roman" w:hAnsi="Times New Roman" w:cs="Times New Roman"/>
              <w:noProof/>
              <w:sz w:val="24"/>
              <w:szCs w:val="24"/>
            </w:rPr>
            <w:t xml:space="preserve">    B. Saran </w:t>
          </w:r>
          <w:r w:rsidR="00137DF1">
            <w:rPr>
              <w:rFonts w:ascii="Times New Roman" w:hAnsi="Times New Roman" w:cs="Times New Roman"/>
              <w:noProof/>
              <w:sz w:val="24"/>
              <w:szCs w:val="24"/>
            </w:rPr>
            <w:t>.............................................................................................................71</w:t>
          </w:r>
        </w:p>
        <w:p w14:paraId="454A05B9" w14:textId="3775DE09" w:rsidR="00381F09" w:rsidRPr="00261AB0" w:rsidRDefault="00261AB0" w:rsidP="00F03E2D">
          <w:pPr>
            <w:pStyle w:val="TOC1"/>
            <w:rPr>
              <w:rFonts w:eastAsiaTheme="minorEastAsia"/>
              <w:color w:val="auto"/>
              <w:kern w:val="2"/>
              <w:lang w:eastAsia="zh-CN" w:bidi="ar-SA"/>
              <w14:ligatures w14:val="standardContextual"/>
            </w:rPr>
          </w:pPr>
          <w:r w:rsidRPr="00261AB0">
            <w:t>DAFTAR PUSTAKA</w:t>
          </w:r>
        </w:p>
        <w:p w14:paraId="41CD0671" w14:textId="43CA6B3D" w:rsidR="00340E4C" w:rsidRPr="00261AB0" w:rsidRDefault="00340E4C" w:rsidP="00381F09">
          <w:pPr>
            <w:spacing w:line="240" w:lineRule="auto"/>
            <w:rPr>
              <w:rFonts w:ascii="Times New Roman" w:hAnsi="Times New Roman" w:cs="Times New Roman"/>
              <w:color w:val="000000" w:themeColor="text1"/>
              <w:sz w:val="24"/>
              <w:szCs w:val="24"/>
            </w:rPr>
          </w:pPr>
          <w:r w:rsidRPr="00261AB0">
            <w:rPr>
              <w:rFonts w:ascii="Times New Roman" w:hAnsi="Times New Roman" w:cs="Times New Roman"/>
              <w:b/>
              <w:bCs/>
              <w:sz w:val="24"/>
              <w:szCs w:val="24"/>
            </w:rPr>
            <w:fldChar w:fldCharType="end"/>
          </w:r>
          <w:r w:rsidRPr="00261AB0">
            <w:rPr>
              <w:rFonts w:ascii="Times New Roman" w:hAnsi="Times New Roman" w:cs="Times New Roman"/>
              <w:b/>
              <w:bCs/>
              <w:sz w:val="24"/>
              <w:szCs w:val="24"/>
            </w:rPr>
            <w:t>LAMPIRAN</w:t>
          </w:r>
        </w:p>
      </w:sdtContent>
    </w:sdt>
    <w:p w14:paraId="002F8B78" w14:textId="5B5F684E" w:rsidR="0057703C" w:rsidRPr="000D232E" w:rsidRDefault="0057703C" w:rsidP="0057703C">
      <w:pPr>
        <w:pStyle w:val="Heading1"/>
        <w:spacing w:line="240" w:lineRule="auto"/>
        <w:jc w:val="left"/>
        <w:rPr>
          <w:szCs w:val="24"/>
          <w:lang w:val="sv-SE"/>
        </w:rPr>
      </w:pPr>
      <w:r w:rsidRPr="000D232E">
        <w:rPr>
          <w:szCs w:val="24"/>
          <w:lang w:val="sv-SE"/>
        </w:rPr>
        <w:t xml:space="preserve"> </w:t>
      </w:r>
    </w:p>
    <w:p w14:paraId="072D325A" w14:textId="281698BB" w:rsidR="00916C5D" w:rsidRDefault="00916C5D" w:rsidP="00916C5D">
      <w:pPr>
        <w:rPr>
          <w:rFonts w:ascii="Times New Roman" w:hAnsi="Times New Roman" w:cs="Times New Roman"/>
          <w:sz w:val="24"/>
          <w:szCs w:val="24"/>
          <w:lang w:val="sv-SE" w:bidi="ar-SA"/>
        </w:rPr>
      </w:pPr>
    </w:p>
    <w:p w14:paraId="26C0C8C7" w14:textId="77777777" w:rsidR="00916C5D" w:rsidRDefault="00916C5D" w:rsidP="00916C5D">
      <w:pPr>
        <w:rPr>
          <w:rFonts w:ascii="Times New Roman" w:hAnsi="Times New Roman" w:cs="Times New Roman"/>
          <w:sz w:val="24"/>
          <w:szCs w:val="24"/>
          <w:lang w:val="sv-SE" w:bidi="ar-SA"/>
        </w:rPr>
      </w:pPr>
    </w:p>
    <w:p w14:paraId="44201C10" w14:textId="77777777" w:rsidR="00916C5D" w:rsidRDefault="00916C5D" w:rsidP="00916C5D">
      <w:pPr>
        <w:rPr>
          <w:rFonts w:ascii="Times New Roman" w:hAnsi="Times New Roman" w:cs="Times New Roman"/>
          <w:sz w:val="24"/>
          <w:szCs w:val="24"/>
          <w:lang w:val="sv-SE" w:bidi="ar-SA"/>
        </w:rPr>
      </w:pPr>
    </w:p>
    <w:p w14:paraId="4A3EE814" w14:textId="77777777" w:rsidR="00916C5D" w:rsidRDefault="00916C5D" w:rsidP="00916C5D">
      <w:pPr>
        <w:rPr>
          <w:rFonts w:ascii="Times New Roman" w:hAnsi="Times New Roman" w:cs="Times New Roman"/>
          <w:sz w:val="24"/>
          <w:szCs w:val="24"/>
          <w:lang w:val="sv-SE" w:bidi="ar-SA"/>
        </w:rPr>
      </w:pPr>
    </w:p>
    <w:p w14:paraId="2080C5CA" w14:textId="77777777" w:rsidR="00916C5D" w:rsidRDefault="00916C5D" w:rsidP="00916C5D">
      <w:pPr>
        <w:rPr>
          <w:rFonts w:ascii="Times New Roman" w:hAnsi="Times New Roman" w:cs="Times New Roman"/>
          <w:sz w:val="24"/>
          <w:szCs w:val="24"/>
          <w:lang w:val="sv-SE" w:bidi="ar-SA"/>
        </w:rPr>
      </w:pPr>
    </w:p>
    <w:p w14:paraId="70C01991" w14:textId="77777777" w:rsidR="00916C5D" w:rsidRDefault="00916C5D" w:rsidP="00916C5D">
      <w:pPr>
        <w:rPr>
          <w:rFonts w:ascii="Times New Roman" w:hAnsi="Times New Roman" w:cs="Times New Roman"/>
          <w:sz w:val="24"/>
          <w:szCs w:val="24"/>
          <w:lang w:val="sv-SE" w:bidi="ar-SA"/>
        </w:rPr>
      </w:pPr>
    </w:p>
    <w:p w14:paraId="1E60401C" w14:textId="77777777" w:rsidR="00916C5D" w:rsidRDefault="00916C5D" w:rsidP="00916C5D">
      <w:pPr>
        <w:rPr>
          <w:rFonts w:ascii="Times New Roman" w:hAnsi="Times New Roman" w:cs="Times New Roman"/>
          <w:sz w:val="24"/>
          <w:szCs w:val="24"/>
          <w:lang w:val="sv-SE" w:bidi="ar-SA"/>
        </w:rPr>
      </w:pPr>
    </w:p>
    <w:p w14:paraId="1C1EB736" w14:textId="77777777" w:rsidR="00916C5D" w:rsidRDefault="00916C5D" w:rsidP="00916C5D">
      <w:pPr>
        <w:rPr>
          <w:rFonts w:ascii="Times New Roman" w:hAnsi="Times New Roman" w:cs="Times New Roman"/>
          <w:sz w:val="24"/>
          <w:szCs w:val="24"/>
          <w:lang w:val="sv-SE" w:bidi="ar-SA"/>
        </w:rPr>
      </w:pPr>
    </w:p>
    <w:p w14:paraId="53350A2A" w14:textId="7F8E9928" w:rsidR="00916C5D" w:rsidRDefault="004626D4" w:rsidP="00916C5D">
      <w:pPr>
        <w:rPr>
          <w:rFonts w:ascii="Times New Roman" w:hAnsi="Times New Roman" w:cs="Times New Roman"/>
          <w:sz w:val="24"/>
          <w:szCs w:val="24"/>
          <w:lang w:val="sv-SE" w:bidi="ar-SA"/>
        </w:rPr>
      </w:pPr>
      <w:r>
        <w:rPr>
          <w:rFonts w:ascii="Times New Roman" w:hAnsi="Times New Roman" w:cs="Times New Roman"/>
          <w:sz w:val="24"/>
          <w:szCs w:val="24"/>
          <w:lang w:val="sv-SE" w:bidi="ar-SA"/>
        </w:rPr>
        <w:t xml:space="preserve">          </w:t>
      </w:r>
    </w:p>
    <w:p w14:paraId="3C86D060" w14:textId="77777777" w:rsidR="00916C5D" w:rsidRDefault="00916C5D" w:rsidP="00916C5D">
      <w:pPr>
        <w:rPr>
          <w:rFonts w:ascii="Times New Roman" w:hAnsi="Times New Roman" w:cs="Times New Roman"/>
          <w:sz w:val="24"/>
          <w:szCs w:val="24"/>
          <w:lang w:val="sv-SE" w:bidi="ar-SA"/>
        </w:rPr>
      </w:pPr>
    </w:p>
    <w:p w14:paraId="39B238EF" w14:textId="77777777" w:rsidR="00916C5D" w:rsidRDefault="00916C5D" w:rsidP="00916C5D">
      <w:pPr>
        <w:rPr>
          <w:rFonts w:ascii="Times New Roman" w:hAnsi="Times New Roman" w:cs="Times New Roman"/>
          <w:sz w:val="24"/>
          <w:szCs w:val="24"/>
          <w:lang w:val="sv-SE" w:bidi="ar-SA"/>
        </w:rPr>
      </w:pPr>
    </w:p>
    <w:p w14:paraId="5AC6A2EA" w14:textId="77777777" w:rsidR="00916C5D" w:rsidRDefault="00916C5D" w:rsidP="00916C5D">
      <w:pPr>
        <w:rPr>
          <w:rFonts w:ascii="Times New Roman" w:hAnsi="Times New Roman" w:cs="Times New Roman"/>
          <w:sz w:val="24"/>
          <w:szCs w:val="24"/>
          <w:lang w:val="sv-SE" w:bidi="ar-SA"/>
        </w:rPr>
      </w:pPr>
    </w:p>
    <w:p w14:paraId="64A3AAB0" w14:textId="77777777" w:rsidR="00916C5D" w:rsidRDefault="00916C5D" w:rsidP="00916C5D">
      <w:pPr>
        <w:rPr>
          <w:rFonts w:ascii="Times New Roman" w:hAnsi="Times New Roman" w:cs="Times New Roman"/>
          <w:sz w:val="24"/>
          <w:szCs w:val="24"/>
          <w:lang w:val="sv-SE" w:bidi="ar-SA"/>
        </w:rPr>
      </w:pPr>
    </w:p>
    <w:p w14:paraId="4865CF8D" w14:textId="77777777" w:rsidR="00DB466A" w:rsidRDefault="00DB466A" w:rsidP="00916C5D">
      <w:pPr>
        <w:rPr>
          <w:rFonts w:ascii="Times New Roman" w:hAnsi="Times New Roman" w:cs="Times New Roman"/>
          <w:sz w:val="24"/>
          <w:szCs w:val="24"/>
          <w:lang w:val="sv-SE" w:bidi="ar-SA"/>
        </w:rPr>
      </w:pPr>
    </w:p>
    <w:p w14:paraId="7D1EADB7" w14:textId="77777777" w:rsidR="00916C5D" w:rsidRDefault="00916C5D" w:rsidP="00916C5D">
      <w:pPr>
        <w:rPr>
          <w:rFonts w:ascii="Times New Roman" w:hAnsi="Times New Roman" w:cs="Times New Roman"/>
          <w:sz w:val="24"/>
          <w:szCs w:val="24"/>
          <w:lang w:val="sv-SE" w:bidi="ar-SA"/>
        </w:rPr>
      </w:pPr>
    </w:p>
    <w:p w14:paraId="6EFD98B3" w14:textId="77777777" w:rsidR="00916C5D" w:rsidRDefault="00916C5D" w:rsidP="00916C5D">
      <w:pPr>
        <w:rPr>
          <w:rFonts w:ascii="Times New Roman" w:hAnsi="Times New Roman" w:cs="Times New Roman"/>
          <w:sz w:val="24"/>
          <w:szCs w:val="24"/>
          <w:lang w:val="sv-SE" w:bidi="ar-SA"/>
        </w:rPr>
      </w:pPr>
    </w:p>
    <w:p w14:paraId="73CB1D7B" w14:textId="77777777" w:rsidR="00916C5D" w:rsidRDefault="00916C5D" w:rsidP="00916C5D">
      <w:pPr>
        <w:rPr>
          <w:rFonts w:ascii="Times New Roman" w:hAnsi="Times New Roman" w:cs="Times New Roman"/>
          <w:sz w:val="24"/>
          <w:szCs w:val="24"/>
          <w:lang w:val="sv-SE" w:bidi="ar-SA"/>
        </w:rPr>
      </w:pPr>
    </w:p>
    <w:p w14:paraId="7C11ACF9" w14:textId="77777777" w:rsidR="004A7552" w:rsidRDefault="004A7552" w:rsidP="00916C5D">
      <w:pPr>
        <w:rPr>
          <w:rFonts w:ascii="Times New Roman" w:hAnsi="Times New Roman" w:cs="Times New Roman"/>
          <w:sz w:val="24"/>
          <w:szCs w:val="24"/>
          <w:lang w:val="sv-SE" w:bidi="ar-SA"/>
        </w:rPr>
      </w:pPr>
    </w:p>
    <w:p w14:paraId="11C7C4CB" w14:textId="77777777" w:rsidR="00916C5D" w:rsidRDefault="00916C5D" w:rsidP="00916C5D">
      <w:pPr>
        <w:jc w:val="cente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DAFTAR TABEL</w:t>
      </w:r>
    </w:p>
    <w:p w14:paraId="1D41686C" w14:textId="77777777" w:rsidR="00916C5D" w:rsidRDefault="00916C5D" w:rsidP="00916C5D">
      <w:pPr>
        <w:jc w:val="center"/>
        <w:rPr>
          <w:rFonts w:ascii="Times New Roman" w:hAnsi="Times New Roman" w:cs="Times New Roman"/>
          <w:b/>
          <w:bCs/>
          <w:sz w:val="24"/>
          <w:szCs w:val="24"/>
          <w:lang w:val="sv-SE" w:bidi="ar-SA"/>
        </w:rPr>
      </w:pPr>
    </w:p>
    <w:p w14:paraId="199C8B0C" w14:textId="77777777" w:rsidR="00916C5D" w:rsidRDefault="00916C5D"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Tabel 2.1 Klasifikasi Tekanan Darah Berdasarkan AHA................................22</w:t>
      </w:r>
    </w:p>
    <w:p w14:paraId="4BE4045E" w14:textId="7DB725A7" w:rsidR="00916C5D" w:rsidRDefault="00916C5D"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Tabel 2.2 Klasifikasi Hipertensi Menurut WHO..............................................22</w:t>
      </w:r>
    </w:p>
    <w:p w14:paraId="22899D23" w14:textId="62B3A2A1" w:rsidR="00DB6BB8" w:rsidRDefault="00DB6BB8"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Tabel 3.1 Definisi Istilah......................................................................................39</w:t>
      </w:r>
    </w:p>
    <w:p w14:paraId="5A2EFAF6" w14:textId="77777777" w:rsidR="00916C5D" w:rsidRDefault="00916C5D" w:rsidP="00916C5D">
      <w:pPr>
        <w:rPr>
          <w:rFonts w:ascii="Times New Roman" w:hAnsi="Times New Roman" w:cs="Times New Roman"/>
          <w:b/>
          <w:bCs/>
          <w:sz w:val="24"/>
          <w:szCs w:val="24"/>
          <w:lang w:val="sv-SE" w:bidi="ar-SA"/>
        </w:rPr>
      </w:pPr>
    </w:p>
    <w:p w14:paraId="636049CA" w14:textId="77777777" w:rsidR="00916C5D" w:rsidRDefault="00916C5D" w:rsidP="00916C5D">
      <w:pPr>
        <w:rPr>
          <w:rFonts w:ascii="Times New Roman" w:hAnsi="Times New Roman" w:cs="Times New Roman"/>
          <w:b/>
          <w:bCs/>
          <w:sz w:val="24"/>
          <w:szCs w:val="24"/>
          <w:lang w:val="sv-SE" w:bidi="ar-SA"/>
        </w:rPr>
      </w:pPr>
    </w:p>
    <w:p w14:paraId="795B50E0" w14:textId="77777777" w:rsidR="00916C5D" w:rsidRDefault="00916C5D" w:rsidP="00916C5D">
      <w:pPr>
        <w:rPr>
          <w:rFonts w:ascii="Times New Roman" w:hAnsi="Times New Roman" w:cs="Times New Roman"/>
          <w:b/>
          <w:bCs/>
          <w:sz w:val="24"/>
          <w:szCs w:val="24"/>
          <w:lang w:val="sv-SE" w:bidi="ar-SA"/>
        </w:rPr>
      </w:pPr>
    </w:p>
    <w:p w14:paraId="48BFAC38" w14:textId="77777777" w:rsidR="00916C5D" w:rsidRDefault="00916C5D" w:rsidP="00916C5D">
      <w:pPr>
        <w:rPr>
          <w:rFonts w:ascii="Times New Roman" w:hAnsi="Times New Roman" w:cs="Times New Roman"/>
          <w:b/>
          <w:bCs/>
          <w:sz w:val="24"/>
          <w:szCs w:val="24"/>
          <w:lang w:val="sv-SE" w:bidi="ar-SA"/>
        </w:rPr>
      </w:pPr>
    </w:p>
    <w:p w14:paraId="0B5FE6EF" w14:textId="77777777" w:rsidR="00916C5D" w:rsidRDefault="00916C5D" w:rsidP="00916C5D">
      <w:pPr>
        <w:rPr>
          <w:rFonts w:ascii="Times New Roman" w:hAnsi="Times New Roman" w:cs="Times New Roman"/>
          <w:b/>
          <w:bCs/>
          <w:sz w:val="24"/>
          <w:szCs w:val="24"/>
          <w:lang w:val="sv-SE" w:bidi="ar-SA"/>
        </w:rPr>
      </w:pPr>
    </w:p>
    <w:p w14:paraId="04DCE07A" w14:textId="77777777" w:rsidR="00916C5D" w:rsidRDefault="00916C5D" w:rsidP="00916C5D">
      <w:pPr>
        <w:rPr>
          <w:rFonts w:ascii="Times New Roman" w:hAnsi="Times New Roman" w:cs="Times New Roman"/>
          <w:b/>
          <w:bCs/>
          <w:sz w:val="24"/>
          <w:szCs w:val="24"/>
          <w:lang w:val="sv-SE" w:bidi="ar-SA"/>
        </w:rPr>
      </w:pPr>
    </w:p>
    <w:p w14:paraId="0FBA06F6" w14:textId="77777777" w:rsidR="00916C5D" w:rsidRDefault="00916C5D" w:rsidP="00916C5D">
      <w:pPr>
        <w:rPr>
          <w:rFonts w:ascii="Times New Roman" w:hAnsi="Times New Roman" w:cs="Times New Roman"/>
          <w:b/>
          <w:bCs/>
          <w:sz w:val="24"/>
          <w:szCs w:val="24"/>
          <w:lang w:val="sv-SE" w:bidi="ar-SA"/>
        </w:rPr>
      </w:pPr>
    </w:p>
    <w:p w14:paraId="7F9586F3" w14:textId="77777777" w:rsidR="00916C5D" w:rsidRDefault="00916C5D" w:rsidP="00916C5D">
      <w:pPr>
        <w:rPr>
          <w:rFonts w:ascii="Times New Roman" w:hAnsi="Times New Roman" w:cs="Times New Roman"/>
          <w:b/>
          <w:bCs/>
          <w:sz w:val="24"/>
          <w:szCs w:val="24"/>
          <w:lang w:val="sv-SE" w:bidi="ar-SA"/>
        </w:rPr>
      </w:pPr>
    </w:p>
    <w:p w14:paraId="5BDDFB88" w14:textId="77777777" w:rsidR="00916C5D" w:rsidRDefault="00916C5D" w:rsidP="00916C5D">
      <w:pPr>
        <w:rPr>
          <w:rFonts w:ascii="Times New Roman" w:hAnsi="Times New Roman" w:cs="Times New Roman"/>
          <w:b/>
          <w:bCs/>
          <w:sz w:val="24"/>
          <w:szCs w:val="24"/>
          <w:lang w:val="sv-SE" w:bidi="ar-SA"/>
        </w:rPr>
      </w:pPr>
    </w:p>
    <w:p w14:paraId="31D0B307" w14:textId="77777777" w:rsidR="00916C5D" w:rsidRDefault="00916C5D" w:rsidP="00916C5D">
      <w:pPr>
        <w:rPr>
          <w:rFonts w:ascii="Times New Roman" w:hAnsi="Times New Roman" w:cs="Times New Roman"/>
          <w:b/>
          <w:bCs/>
          <w:sz w:val="24"/>
          <w:szCs w:val="24"/>
          <w:lang w:val="sv-SE" w:bidi="ar-SA"/>
        </w:rPr>
      </w:pPr>
    </w:p>
    <w:p w14:paraId="752B6A25" w14:textId="77777777" w:rsidR="00916C5D" w:rsidRDefault="00916C5D" w:rsidP="00916C5D">
      <w:pPr>
        <w:rPr>
          <w:rFonts w:ascii="Times New Roman" w:hAnsi="Times New Roman" w:cs="Times New Roman"/>
          <w:b/>
          <w:bCs/>
          <w:sz w:val="24"/>
          <w:szCs w:val="24"/>
          <w:lang w:val="sv-SE" w:bidi="ar-SA"/>
        </w:rPr>
      </w:pPr>
    </w:p>
    <w:p w14:paraId="3C6F645D" w14:textId="77777777" w:rsidR="00916C5D" w:rsidRDefault="00916C5D" w:rsidP="00916C5D">
      <w:pPr>
        <w:rPr>
          <w:rFonts w:ascii="Times New Roman" w:hAnsi="Times New Roman" w:cs="Times New Roman"/>
          <w:b/>
          <w:bCs/>
          <w:sz w:val="24"/>
          <w:szCs w:val="24"/>
          <w:lang w:val="sv-SE" w:bidi="ar-SA"/>
        </w:rPr>
      </w:pPr>
    </w:p>
    <w:p w14:paraId="365BFEB3" w14:textId="77777777" w:rsidR="00916C5D" w:rsidRDefault="00916C5D" w:rsidP="00916C5D">
      <w:pPr>
        <w:rPr>
          <w:rFonts w:ascii="Times New Roman" w:hAnsi="Times New Roman" w:cs="Times New Roman"/>
          <w:b/>
          <w:bCs/>
          <w:sz w:val="24"/>
          <w:szCs w:val="24"/>
          <w:lang w:val="sv-SE" w:bidi="ar-SA"/>
        </w:rPr>
      </w:pPr>
    </w:p>
    <w:p w14:paraId="75AF4E07" w14:textId="77777777" w:rsidR="00916C5D" w:rsidRDefault="00916C5D" w:rsidP="00916C5D">
      <w:pPr>
        <w:rPr>
          <w:rFonts w:ascii="Times New Roman" w:hAnsi="Times New Roman" w:cs="Times New Roman"/>
          <w:b/>
          <w:bCs/>
          <w:sz w:val="24"/>
          <w:szCs w:val="24"/>
          <w:lang w:val="sv-SE" w:bidi="ar-SA"/>
        </w:rPr>
      </w:pPr>
    </w:p>
    <w:p w14:paraId="06AE4B73" w14:textId="77777777" w:rsidR="00916C5D" w:rsidRDefault="00916C5D" w:rsidP="00916C5D">
      <w:pPr>
        <w:rPr>
          <w:rFonts w:ascii="Times New Roman" w:hAnsi="Times New Roman" w:cs="Times New Roman"/>
          <w:b/>
          <w:bCs/>
          <w:sz w:val="24"/>
          <w:szCs w:val="24"/>
          <w:lang w:val="sv-SE" w:bidi="ar-SA"/>
        </w:rPr>
      </w:pPr>
    </w:p>
    <w:p w14:paraId="48631CE1" w14:textId="77777777" w:rsidR="00916C5D" w:rsidRDefault="00916C5D" w:rsidP="00916C5D">
      <w:pPr>
        <w:rPr>
          <w:rFonts w:ascii="Times New Roman" w:hAnsi="Times New Roman" w:cs="Times New Roman"/>
          <w:b/>
          <w:bCs/>
          <w:sz w:val="24"/>
          <w:szCs w:val="24"/>
          <w:lang w:val="sv-SE" w:bidi="ar-SA"/>
        </w:rPr>
      </w:pPr>
    </w:p>
    <w:p w14:paraId="4A19480D" w14:textId="77777777" w:rsidR="00916C5D" w:rsidRDefault="00916C5D" w:rsidP="00916C5D">
      <w:pPr>
        <w:rPr>
          <w:rFonts w:ascii="Times New Roman" w:hAnsi="Times New Roman" w:cs="Times New Roman"/>
          <w:b/>
          <w:bCs/>
          <w:sz w:val="24"/>
          <w:szCs w:val="24"/>
          <w:lang w:val="sv-SE" w:bidi="ar-SA"/>
        </w:rPr>
      </w:pPr>
    </w:p>
    <w:p w14:paraId="2FE0801A" w14:textId="77777777" w:rsidR="00916C5D" w:rsidRDefault="00916C5D" w:rsidP="00916C5D">
      <w:pPr>
        <w:rPr>
          <w:rFonts w:ascii="Times New Roman" w:hAnsi="Times New Roman" w:cs="Times New Roman"/>
          <w:b/>
          <w:bCs/>
          <w:sz w:val="24"/>
          <w:szCs w:val="24"/>
          <w:lang w:val="sv-SE" w:bidi="ar-SA"/>
        </w:rPr>
      </w:pPr>
    </w:p>
    <w:p w14:paraId="3E99EFBD" w14:textId="77777777" w:rsidR="00916C5D" w:rsidRDefault="00916C5D" w:rsidP="00916C5D">
      <w:pPr>
        <w:rPr>
          <w:rFonts w:ascii="Times New Roman" w:hAnsi="Times New Roman" w:cs="Times New Roman"/>
          <w:b/>
          <w:bCs/>
          <w:sz w:val="24"/>
          <w:szCs w:val="24"/>
          <w:lang w:val="sv-SE" w:bidi="ar-SA"/>
        </w:rPr>
      </w:pPr>
    </w:p>
    <w:p w14:paraId="34D26D51" w14:textId="77777777" w:rsidR="00916C5D" w:rsidRDefault="00916C5D" w:rsidP="00916C5D">
      <w:pPr>
        <w:rPr>
          <w:rFonts w:ascii="Times New Roman" w:hAnsi="Times New Roman" w:cs="Times New Roman"/>
          <w:b/>
          <w:bCs/>
          <w:sz w:val="24"/>
          <w:szCs w:val="24"/>
          <w:lang w:val="sv-SE" w:bidi="ar-SA"/>
        </w:rPr>
      </w:pPr>
    </w:p>
    <w:p w14:paraId="4E752B5E" w14:textId="77777777" w:rsidR="00916C5D" w:rsidRDefault="00916C5D" w:rsidP="00916C5D">
      <w:pPr>
        <w:rPr>
          <w:rFonts w:ascii="Times New Roman" w:hAnsi="Times New Roman" w:cs="Times New Roman"/>
          <w:b/>
          <w:bCs/>
          <w:sz w:val="24"/>
          <w:szCs w:val="24"/>
          <w:lang w:val="sv-SE" w:bidi="ar-SA"/>
        </w:rPr>
      </w:pPr>
    </w:p>
    <w:p w14:paraId="76881C85" w14:textId="77777777" w:rsidR="00DB466A" w:rsidRDefault="00DB466A" w:rsidP="00916C5D">
      <w:pPr>
        <w:rPr>
          <w:rFonts w:ascii="Times New Roman" w:hAnsi="Times New Roman" w:cs="Times New Roman"/>
          <w:b/>
          <w:bCs/>
          <w:sz w:val="24"/>
          <w:szCs w:val="24"/>
          <w:lang w:val="sv-SE" w:bidi="ar-SA"/>
        </w:rPr>
      </w:pPr>
    </w:p>
    <w:p w14:paraId="6F3135D7" w14:textId="77777777" w:rsidR="00916C5D" w:rsidRDefault="00916C5D" w:rsidP="00916C5D">
      <w:pPr>
        <w:rPr>
          <w:rFonts w:ascii="Times New Roman" w:hAnsi="Times New Roman" w:cs="Times New Roman"/>
          <w:b/>
          <w:bCs/>
          <w:sz w:val="24"/>
          <w:szCs w:val="24"/>
          <w:lang w:val="sv-SE" w:bidi="ar-SA"/>
        </w:rPr>
      </w:pPr>
    </w:p>
    <w:p w14:paraId="25D48311" w14:textId="77777777" w:rsidR="008C3372" w:rsidRDefault="008C3372" w:rsidP="00916C5D">
      <w:pPr>
        <w:rPr>
          <w:rFonts w:ascii="Times New Roman" w:hAnsi="Times New Roman" w:cs="Times New Roman"/>
          <w:b/>
          <w:bCs/>
          <w:sz w:val="24"/>
          <w:szCs w:val="24"/>
          <w:lang w:val="sv-SE" w:bidi="ar-SA"/>
        </w:rPr>
      </w:pPr>
    </w:p>
    <w:p w14:paraId="52F08F4B" w14:textId="77777777" w:rsidR="00916C5D" w:rsidRDefault="00916C5D" w:rsidP="00916C5D">
      <w:pPr>
        <w:jc w:val="cente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DAFTAR GAMBAR</w:t>
      </w:r>
    </w:p>
    <w:p w14:paraId="07F21A69" w14:textId="77777777" w:rsidR="00916C5D" w:rsidRDefault="00916C5D" w:rsidP="00916C5D">
      <w:pPr>
        <w:jc w:val="center"/>
        <w:rPr>
          <w:rFonts w:ascii="Times New Roman" w:hAnsi="Times New Roman" w:cs="Times New Roman"/>
          <w:b/>
          <w:bCs/>
          <w:sz w:val="24"/>
          <w:szCs w:val="24"/>
          <w:lang w:val="sv-SE" w:bidi="ar-SA"/>
        </w:rPr>
      </w:pPr>
    </w:p>
    <w:p w14:paraId="100BC7D4" w14:textId="77777777" w:rsidR="00916C5D" w:rsidRDefault="00916C5D"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Gambar 2.1 Buah Apel Hijau.............................................................................25</w:t>
      </w:r>
    </w:p>
    <w:p w14:paraId="010DF049" w14:textId="77777777" w:rsidR="00916C5D" w:rsidRDefault="00916C5D"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Gambar 2.2 Seledri..............................................................................................29</w:t>
      </w:r>
    </w:p>
    <w:p w14:paraId="21F1BCC3" w14:textId="77777777" w:rsidR="00916C5D" w:rsidRDefault="00916C5D" w:rsidP="00916C5D">
      <w:pPr>
        <w:rPr>
          <w:rFonts w:ascii="Times New Roman" w:hAnsi="Times New Roman" w:cs="Times New Roman"/>
          <w:b/>
          <w:bCs/>
          <w:sz w:val="24"/>
          <w:szCs w:val="24"/>
          <w:lang w:val="sv-SE" w:bidi="ar-SA"/>
        </w:rPr>
      </w:pPr>
    </w:p>
    <w:p w14:paraId="17993EA5" w14:textId="77777777" w:rsidR="00916C5D" w:rsidRDefault="00916C5D" w:rsidP="00916C5D">
      <w:pPr>
        <w:rPr>
          <w:rFonts w:ascii="Times New Roman" w:hAnsi="Times New Roman" w:cs="Times New Roman"/>
          <w:b/>
          <w:bCs/>
          <w:sz w:val="24"/>
          <w:szCs w:val="24"/>
          <w:lang w:val="sv-SE" w:bidi="ar-SA"/>
        </w:rPr>
      </w:pPr>
    </w:p>
    <w:p w14:paraId="7311F4FF" w14:textId="77777777" w:rsidR="00916C5D" w:rsidRDefault="00916C5D" w:rsidP="00916C5D">
      <w:pPr>
        <w:rPr>
          <w:rFonts w:ascii="Times New Roman" w:hAnsi="Times New Roman" w:cs="Times New Roman"/>
          <w:b/>
          <w:bCs/>
          <w:sz w:val="24"/>
          <w:szCs w:val="24"/>
          <w:lang w:val="sv-SE" w:bidi="ar-SA"/>
        </w:rPr>
      </w:pPr>
    </w:p>
    <w:p w14:paraId="3A8FD84E" w14:textId="77777777" w:rsidR="00916C5D" w:rsidRDefault="00916C5D" w:rsidP="00916C5D">
      <w:pPr>
        <w:rPr>
          <w:rFonts w:ascii="Times New Roman" w:hAnsi="Times New Roman" w:cs="Times New Roman"/>
          <w:b/>
          <w:bCs/>
          <w:sz w:val="24"/>
          <w:szCs w:val="24"/>
          <w:lang w:val="sv-SE" w:bidi="ar-SA"/>
        </w:rPr>
      </w:pPr>
    </w:p>
    <w:p w14:paraId="6BBFF714" w14:textId="77777777" w:rsidR="00916C5D" w:rsidRDefault="00916C5D" w:rsidP="00916C5D">
      <w:pPr>
        <w:rPr>
          <w:rFonts w:ascii="Times New Roman" w:hAnsi="Times New Roman" w:cs="Times New Roman"/>
          <w:b/>
          <w:bCs/>
          <w:sz w:val="24"/>
          <w:szCs w:val="24"/>
          <w:lang w:val="sv-SE" w:bidi="ar-SA"/>
        </w:rPr>
      </w:pPr>
    </w:p>
    <w:p w14:paraId="6AEDC9FF" w14:textId="77777777" w:rsidR="00916C5D" w:rsidRDefault="00916C5D" w:rsidP="00916C5D">
      <w:pPr>
        <w:rPr>
          <w:rFonts w:ascii="Times New Roman" w:hAnsi="Times New Roman" w:cs="Times New Roman"/>
          <w:b/>
          <w:bCs/>
          <w:sz w:val="24"/>
          <w:szCs w:val="24"/>
          <w:lang w:val="sv-SE" w:bidi="ar-SA"/>
        </w:rPr>
      </w:pPr>
    </w:p>
    <w:p w14:paraId="0F569F44" w14:textId="77777777" w:rsidR="00916C5D" w:rsidRDefault="00916C5D" w:rsidP="00916C5D">
      <w:pPr>
        <w:rPr>
          <w:rFonts w:ascii="Times New Roman" w:hAnsi="Times New Roman" w:cs="Times New Roman"/>
          <w:b/>
          <w:bCs/>
          <w:sz w:val="24"/>
          <w:szCs w:val="24"/>
          <w:lang w:val="sv-SE" w:bidi="ar-SA"/>
        </w:rPr>
      </w:pPr>
    </w:p>
    <w:p w14:paraId="7B2BD8A4" w14:textId="77777777" w:rsidR="00916C5D" w:rsidRDefault="00916C5D" w:rsidP="00916C5D">
      <w:pPr>
        <w:rPr>
          <w:rFonts w:ascii="Times New Roman" w:hAnsi="Times New Roman" w:cs="Times New Roman"/>
          <w:b/>
          <w:bCs/>
          <w:sz w:val="24"/>
          <w:szCs w:val="24"/>
          <w:lang w:val="sv-SE" w:bidi="ar-SA"/>
        </w:rPr>
      </w:pPr>
    </w:p>
    <w:p w14:paraId="48651F5F" w14:textId="77777777" w:rsidR="00916C5D" w:rsidRDefault="00916C5D" w:rsidP="00916C5D">
      <w:pPr>
        <w:rPr>
          <w:rFonts w:ascii="Times New Roman" w:hAnsi="Times New Roman" w:cs="Times New Roman"/>
          <w:b/>
          <w:bCs/>
          <w:sz w:val="24"/>
          <w:szCs w:val="24"/>
          <w:lang w:val="sv-SE" w:bidi="ar-SA"/>
        </w:rPr>
      </w:pPr>
    </w:p>
    <w:p w14:paraId="17DCD61F" w14:textId="77777777" w:rsidR="00916C5D" w:rsidRDefault="00916C5D" w:rsidP="00916C5D">
      <w:pPr>
        <w:rPr>
          <w:rFonts w:ascii="Times New Roman" w:hAnsi="Times New Roman" w:cs="Times New Roman"/>
          <w:b/>
          <w:bCs/>
          <w:sz w:val="24"/>
          <w:szCs w:val="24"/>
          <w:lang w:val="sv-SE" w:bidi="ar-SA"/>
        </w:rPr>
      </w:pPr>
    </w:p>
    <w:p w14:paraId="7726DCF4" w14:textId="77777777" w:rsidR="00916C5D" w:rsidRDefault="00916C5D" w:rsidP="00916C5D">
      <w:pPr>
        <w:rPr>
          <w:rFonts w:ascii="Times New Roman" w:hAnsi="Times New Roman" w:cs="Times New Roman"/>
          <w:b/>
          <w:bCs/>
          <w:sz w:val="24"/>
          <w:szCs w:val="24"/>
          <w:lang w:val="sv-SE" w:bidi="ar-SA"/>
        </w:rPr>
      </w:pPr>
    </w:p>
    <w:p w14:paraId="3929E00B" w14:textId="77777777" w:rsidR="00916C5D" w:rsidRDefault="00916C5D" w:rsidP="00916C5D">
      <w:pPr>
        <w:rPr>
          <w:rFonts w:ascii="Times New Roman" w:hAnsi="Times New Roman" w:cs="Times New Roman"/>
          <w:b/>
          <w:bCs/>
          <w:sz w:val="24"/>
          <w:szCs w:val="24"/>
          <w:lang w:val="sv-SE" w:bidi="ar-SA"/>
        </w:rPr>
      </w:pPr>
    </w:p>
    <w:p w14:paraId="7F7B29B7" w14:textId="77777777" w:rsidR="00916C5D" w:rsidRDefault="00916C5D" w:rsidP="00916C5D">
      <w:pPr>
        <w:rPr>
          <w:rFonts w:ascii="Times New Roman" w:hAnsi="Times New Roman" w:cs="Times New Roman"/>
          <w:b/>
          <w:bCs/>
          <w:sz w:val="24"/>
          <w:szCs w:val="24"/>
          <w:lang w:val="sv-SE" w:bidi="ar-SA"/>
        </w:rPr>
      </w:pPr>
    </w:p>
    <w:p w14:paraId="16A5436D" w14:textId="77777777" w:rsidR="00916C5D" w:rsidRDefault="00916C5D" w:rsidP="00916C5D">
      <w:pPr>
        <w:rPr>
          <w:rFonts w:ascii="Times New Roman" w:hAnsi="Times New Roman" w:cs="Times New Roman"/>
          <w:b/>
          <w:bCs/>
          <w:sz w:val="24"/>
          <w:szCs w:val="24"/>
          <w:lang w:val="sv-SE" w:bidi="ar-SA"/>
        </w:rPr>
      </w:pPr>
    </w:p>
    <w:p w14:paraId="0F26FCAB" w14:textId="77777777" w:rsidR="00916C5D" w:rsidRDefault="00916C5D" w:rsidP="00916C5D">
      <w:pPr>
        <w:rPr>
          <w:rFonts w:ascii="Times New Roman" w:hAnsi="Times New Roman" w:cs="Times New Roman"/>
          <w:b/>
          <w:bCs/>
          <w:sz w:val="24"/>
          <w:szCs w:val="24"/>
          <w:lang w:val="sv-SE" w:bidi="ar-SA"/>
        </w:rPr>
      </w:pPr>
    </w:p>
    <w:p w14:paraId="59322BF4" w14:textId="77777777" w:rsidR="00916C5D" w:rsidRDefault="00916C5D" w:rsidP="00916C5D">
      <w:pPr>
        <w:rPr>
          <w:rFonts w:ascii="Times New Roman" w:hAnsi="Times New Roman" w:cs="Times New Roman"/>
          <w:b/>
          <w:bCs/>
          <w:sz w:val="24"/>
          <w:szCs w:val="24"/>
          <w:lang w:val="sv-SE" w:bidi="ar-SA"/>
        </w:rPr>
      </w:pPr>
    </w:p>
    <w:p w14:paraId="7933A261" w14:textId="77777777" w:rsidR="00916C5D" w:rsidRDefault="00916C5D" w:rsidP="00916C5D">
      <w:pPr>
        <w:rPr>
          <w:rFonts w:ascii="Times New Roman" w:hAnsi="Times New Roman" w:cs="Times New Roman"/>
          <w:b/>
          <w:bCs/>
          <w:sz w:val="24"/>
          <w:szCs w:val="24"/>
          <w:lang w:val="sv-SE" w:bidi="ar-SA"/>
        </w:rPr>
      </w:pPr>
    </w:p>
    <w:p w14:paraId="2DD5979D" w14:textId="77777777" w:rsidR="00916C5D" w:rsidRDefault="00916C5D" w:rsidP="00916C5D">
      <w:pPr>
        <w:rPr>
          <w:rFonts w:ascii="Times New Roman" w:hAnsi="Times New Roman" w:cs="Times New Roman"/>
          <w:b/>
          <w:bCs/>
          <w:sz w:val="24"/>
          <w:szCs w:val="24"/>
          <w:lang w:val="sv-SE" w:bidi="ar-SA"/>
        </w:rPr>
      </w:pPr>
    </w:p>
    <w:p w14:paraId="3180CCD2" w14:textId="77777777" w:rsidR="00916C5D" w:rsidRDefault="00916C5D" w:rsidP="00916C5D">
      <w:pPr>
        <w:rPr>
          <w:rFonts w:ascii="Times New Roman" w:hAnsi="Times New Roman" w:cs="Times New Roman"/>
          <w:b/>
          <w:bCs/>
          <w:sz w:val="24"/>
          <w:szCs w:val="24"/>
          <w:lang w:val="sv-SE" w:bidi="ar-SA"/>
        </w:rPr>
      </w:pPr>
    </w:p>
    <w:p w14:paraId="32A16CE0" w14:textId="77777777" w:rsidR="00916C5D" w:rsidRDefault="00916C5D" w:rsidP="00916C5D">
      <w:pPr>
        <w:rPr>
          <w:rFonts w:ascii="Times New Roman" w:hAnsi="Times New Roman" w:cs="Times New Roman"/>
          <w:b/>
          <w:bCs/>
          <w:sz w:val="24"/>
          <w:szCs w:val="24"/>
          <w:lang w:val="sv-SE" w:bidi="ar-SA"/>
        </w:rPr>
      </w:pPr>
    </w:p>
    <w:p w14:paraId="5D9619F3" w14:textId="77777777" w:rsidR="00916C5D" w:rsidRDefault="00916C5D" w:rsidP="00916C5D">
      <w:pPr>
        <w:rPr>
          <w:rFonts w:ascii="Times New Roman" w:hAnsi="Times New Roman" w:cs="Times New Roman"/>
          <w:b/>
          <w:bCs/>
          <w:sz w:val="24"/>
          <w:szCs w:val="24"/>
          <w:lang w:val="sv-SE" w:bidi="ar-SA"/>
        </w:rPr>
      </w:pPr>
    </w:p>
    <w:p w14:paraId="3E46A69B" w14:textId="77777777" w:rsidR="00916C5D" w:rsidRDefault="00916C5D" w:rsidP="00916C5D">
      <w:pPr>
        <w:rPr>
          <w:rFonts w:ascii="Times New Roman" w:hAnsi="Times New Roman" w:cs="Times New Roman"/>
          <w:b/>
          <w:bCs/>
          <w:sz w:val="24"/>
          <w:szCs w:val="24"/>
          <w:lang w:val="sv-SE" w:bidi="ar-SA"/>
        </w:rPr>
      </w:pPr>
    </w:p>
    <w:p w14:paraId="48B4C208" w14:textId="77777777" w:rsidR="00916C5D" w:rsidRDefault="00916C5D" w:rsidP="00916C5D">
      <w:pPr>
        <w:rPr>
          <w:rFonts w:ascii="Times New Roman" w:hAnsi="Times New Roman" w:cs="Times New Roman"/>
          <w:b/>
          <w:bCs/>
          <w:sz w:val="24"/>
          <w:szCs w:val="24"/>
          <w:lang w:val="sv-SE" w:bidi="ar-SA"/>
        </w:rPr>
      </w:pPr>
    </w:p>
    <w:p w14:paraId="0DE5796E" w14:textId="77777777" w:rsidR="008C3372" w:rsidRDefault="008C3372" w:rsidP="00916C5D">
      <w:pPr>
        <w:rPr>
          <w:rFonts w:ascii="Times New Roman" w:hAnsi="Times New Roman" w:cs="Times New Roman"/>
          <w:b/>
          <w:bCs/>
          <w:sz w:val="24"/>
          <w:szCs w:val="24"/>
          <w:lang w:val="sv-SE" w:bidi="ar-SA"/>
        </w:rPr>
      </w:pPr>
    </w:p>
    <w:p w14:paraId="7F712EF3" w14:textId="77777777" w:rsidR="00916C5D" w:rsidRDefault="00916C5D" w:rsidP="00916C5D">
      <w:pPr>
        <w:jc w:val="cente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DAFTAR LAMPIRAN</w:t>
      </w:r>
    </w:p>
    <w:p w14:paraId="3005C69D" w14:textId="77777777" w:rsidR="00916C5D" w:rsidRDefault="00916C5D" w:rsidP="00916C5D">
      <w:pPr>
        <w:jc w:val="center"/>
        <w:rPr>
          <w:rFonts w:ascii="Times New Roman" w:hAnsi="Times New Roman" w:cs="Times New Roman"/>
          <w:b/>
          <w:bCs/>
          <w:sz w:val="24"/>
          <w:szCs w:val="24"/>
          <w:lang w:val="sv-SE" w:bidi="ar-SA"/>
        </w:rPr>
      </w:pPr>
    </w:p>
    <w:p w14:paraId="6EC80848" w14:textId="4C2DDFFE" w:rsidR="00916C5D" w:rsidRDefault="00916C5D"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Lampiran 1</w:t>
      </w:r>
      <w:r w:rsidR="002D3599">
        <w:rPr>
          <w:rFonts w:ascii="Times New Roman" w:hAnsi="Times New Roman" w:cs="Times New Roman"/>
          <w:b/>
          <w:bCs/>
          <w:sz w:val="24"/>
          <w:szCs w:val="24"/>
          <w:lang w:val="sv-SE" w:bidi="ar-SA"/>
        </w:rPr>
        <w:tab/>
        <w:t>Surat Keterangan Selesai Meneliti.............................................74</w:t>
      </w:r>
    </w:p>
    <w:p w14:paraId="21E7EBC7" w14:textId="40E2356D" w:rsidR="00916C5D" w:rsidRDefault="00916C5D"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Lampiran 2</w:t>
      </w:r>
      <w:r w:rsidR="002D3599">
        <w:rPr>
          <w:rFonts w:ascii="Times New Roman" w:hAnsi="Times New Roman" w:cs="Times New Roman"/>
          <w:b/>
          <w:bCs/>
          <w:sz w:val="24"/>
          <w:szCs w:val="24"/>
          <w:lang w:val="sv-SE" w:bidi="ar-SA"/>
        </w:rPr>
        <w:tab/>
        <w:t>Permohonan Menjadi Responden..............................................75</w:t>
      </w:r>
    </w:p>
    <w:p w14:paraId="6D62231A" w14:textId="32FE19A2" w:rsidR="00916C5D" w:rsidRDefault="00916C5D"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Lampiran 3</w:t>
      </w:r>
      <w:r w:rsidR="002D3599">
        <w:rPr>
          <w:rFonts w:ascii="Times New Roman" w:hAnsi="Times New Roman" w:cs="Times New Roman"/>
          <w:b/>
          <w:bCs/>
          <w:sz w:val="24"/>
          <w:szCs w:val="24"/>
          <w:lang w:val="sv-SE" w:bidi="ar-SA"/>
        </w:rPr>
        <w:tab/>
        <w:t>Persetujuan Menjadi Responden................................................76</w:t>
      </w:r>
    </w:p>
    <w:p w14:paraId="5BF0AD8F" w14:textId="61295ECD" w:rsidR="00916C5D" w:rsidRDefault="00916C5D"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Lampiran 4</w:t>
      </w:r>
      <w:r w:rsidR="002D3599">
        <w:rPr>
          <w:rFonts w:ascii="Times New Roman" w:hAnsi="Times New Roman" w:cs="Times New Roman"/>
          <w:b/>
          <w:bCs/>
          <w:sz w:val="24"/>
          <w:szCs w:val="24"/>
          <w:lang w:val="sv-SE" w:bidi="ar-SA"/>
        </w:rPr>
        <w:tab/>
        <w:t>Prosedur Pemberian Air Rebusan Seledri.................................77</w:t>
      </w:r>
    </w:p>
    <w:p w14:paraId="57D3D0E4" w14:textId="77777777" w:rsidR="00916C5D" w:rsidRDefault="00916C5D"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Lampiran 5</w:t>
      </w:r>
      <w:r w:rsidR="002D3599">
        <w:rPr>
          <w:rFonts w:ascii="Times New Roman" w:hAnsi="Times New Roman" w:cs="Times New Roman"/>
          <w:b/>
          <w:bCs/>
          <w:sz w:val="24"/>
          <w:szCs w:val="24"/>
          <w:lang w:val="sv-SE" w:bidi="ar-SA"/>
        </w:rPr>
        <w:tab/>
        <w:t>Prosedur Pemberian Jus Apel Hijau..........................................78</w:t>
      </w:r>
    </w:p>
    <w:p w14:paraId="06CA6C78" w14:textId="77777777" w:rsidR="002D3599" w:rsidRDefault="002D3599" w:rsidP="00916C5D">
      <w:pPr>
        <w:rPr>
          <w:rFonts w:ascii="Times New Roman" w:hAnsi="Times New Roman" w:cs="Times New Roman"/>
          <w:b/>
          <w:bCs/>
          <w:sz w:val="24"/>
          <w:szCs w:val="24"/>
          <w:lang w:val="sv-SE" w:bidi="ar-SA"/>
        </w:rPr>
      </w:pPr>
      <w:r>
        <w:rPr>
          <w:rFonts w:ascii="Times New Roman" w:hAnsi="Times New Roman" w:cs="Times New Roman"/>
          <w:b/>
          <w:bCs/>
          <w:sz w:val="24"/>
          <w:szCs w:val="24"/>
          <w:lang w:val="sv-SE" w:bidi="ar-SA"/>
        </w:rPr>
        <w:t>Lampiran 6</w:t>
      </w:r>
      <w:r>
        <w:rPr>
          <w:rFonts w:ascii="Times New Roman" w:hAnsi="Times New Roman" w:cs="Times New Roman"/>
          <w:b/>
          <w:bCs/>
          <w:sz w:val="24"/>
          <w:szCs w:val="24"/>
          <w:lang w:val="sv-SE" w:bidi="ar-SA"/>
        </w:rPr>
        <w:tab/>
        <w:t>Prosedur Pengukuran Tekanan Darah......................................79</w:t>
      </w:r>
    </w:p>
    <w:p w14:paraId="76184730" w14:textId="415EF6EB" w:rsidR="002D3599" w:rsidRPr="00916C5D" w:rsidRDefault="002D3599" w:rsidP="00916C5D">
      <w:pPr>
        <w:rPr>
          <w:rFonts w:ascii="Times New Roman" w:hAnsi="Times New Roman" w:cs="Times New Roman"/>
          <w:b/>
          <w:bCs/>
          <w:sz w:val="24"/>
          <w:szCs w:val="24"/>
          <w:lang w:val="sv-SE" w:bidi="ar-SA"/>
        </w:rPr>
        <w:sectPr w:rsidR="002D3599" w:rsidRPr="00916C5D" w:rsidSect="00DE58DA">
          <w:footerReference w:type="default" r:id="rId17"/>
          <w:pgSz w:w="11906" w:h="16838" w:code="9"/>
          <w:pgMar w:top="2268" w:right="1701" w:bottom="1701" w:left="2268" w:header="709" w:footer="709" w:gutter="0"/>
          <w:pgNumType w:fmt="lowerRoman" w:start="2" w:chapStyle="1"/>
          <w:cols w:space="708"/>
          <w:titlePg/>
          <w:docGrid w:linePitch="360"/>
        </w:sectPr>
      </w:pPr>
      <w:r>
        <w:rPr>
          <w:rFonts w:ascii="Times New Roman" w:hAnsi="Times New Roman" w:cs="Times New Roman"/>
          <w:b/>
          <w:bCs/>
          <w:sz w:val="24"/>
          <w:szCs w:val="24"/>
          <w:lang w:val="sv-SE" w:bidi="ar-SA"/>
        </w:rPr>
        <w:t>Lampiran 7</w:t>
      </w:r>
      <w:r>
        <w:rPr>
          <w:rFonts w:ascii="Times New Roman" w:hAnsi="Times New Roman" w:cs="Times New Roman"/>
          <w:b/>
          <w:bCs/>
          <w:sz w:val="24"/>
          <w:szCs w:val="24"/>
          <w:lang w:val="sv-SE" w:bidi="ar-SA"/>
        </w:rPr>
        <w:tab/>
      </w:r>
      <w:r w:rsidR="00615A76">
        <w:rPr>
          <w:rFonts w:ascii="Times New Roman" w:hAnsi="Times New Roman" w:cs="Times New Roman"/>
          <w:b/>
          <w:bCs/>
          <w:sz w:val="24"/>
          <w:szCs w:val="24"/>
          <w:lang w:val="sv-SE" w:bidi="ar-SA"/>
        </w:rPr>
        <w:t>Dokumentasi Penelitian...............................................................80</w:t>
      </w:r>
    </w:p>
    <w:p w14:paraId="1A26F96B" w14:textId="52EC07BD" w:rsidR="00CB46FE" w:rsidRPr="00A06578" w:rsidRDefault="00AC6A90" w:rsidP="002A42DE">
      <w:pPr>
        <w:pStyle w:val="Heading1"/>
        <w:spacing w:line="480" w:lineRule="auto"/>
        <w:rPr>
          <w:rFonts w:cs="Times New Roman"/>
          <w:szCs w:val="24"/>
        </w:rPr>
      </w:pPr>
      <w:bookmarkStart w:id="7" w:name="_Toc119006635"/>
      <w:bookmarkStart w:id="8" w:name="_Toc119049412"/>
      <w:bookmarkStart w:id="9" w:name="_Toc119050100"/>
      <w:bookmarkStart w:id="10" w:name="_Toc119050585"/>
      <w:bookmarkStart w:id="11" w:name="_Toc119050720"/>
      <w:bookmarkStart w:id="12" w:name="_Toc119672586"/>
      <w:bookmarkStart w:id="13" w:name="_Toc120631732"/>
      <w:bookmarkStart w:id="14" w:name="_Toc120632505"/>
      <w:bookmarkStart w:id="15" w:name="_Toc120647539"/>
      <w:bookmarkStart w:id="16" w:name="_Toc120777826"/>
      <w:bookmarkStart w:id="17" w:name="_Toc134006587"/>
      <w:bookmarkStart w:id="18" w:name="_Toc135075308"/>
      <w:bookmarkStart w:id="19" w:name="_Toc134870366"/>
      <w:bookmarkStart w:id="20" w:name="_Toc140600861"/>
      <w:bookmarkStart w:id="21" w:name="_Toc141522901"/>
      <w:bookmarkStart w:id="22" w:name="_Toc143279582"/>
      <w:r w:rsidRPr="00A06578">
        <w:rPr>
          <w:rFonts w:cs="Times New Roman"/>
          <w:szCs w:val="24"/>
        </w:rPr>
        <w:lastRenderedPageBreak/>
        <w:t>BAB</w:t>
      </w:r>
      <w:r w:rsidR="004F0926" w:rsidRPr="00A06578">
        <w:rPr>
          <w:rFonts w:cs="Times New Roman"/>
          <w:szCs w:val="24"/>
        </w:rPr>
        <w:t xml:space="preserve"> </w:t>
      </w:r>
      <w:r w:rsidRPr="00A06578">
        <w:rPr>
          <w:rFonts w:cs="Times New Roman"/>
          <w:szCs w:val="24"/>
        </w:rPr>
        <w:t>I</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BCC1CAF" w14:textId="0FDD8EDF" w:rsidR="00AC6A90" w:rsidRPr="00A06578" w:rsidRDefault="002C63C0" w:rsidP="002A42DE">
      <w:pPr>
        <w:pStyle w:val="Heading1"/>
        <w:spacing w:line="480" w:lineRule="auto"/>
        <w:rPr>
          <w:rFonts w:cs="Times New Roman"/>
          <w:szCs w:val="24"/>
        </w:rPr>
      </w:pPr>
      <w:bookmarkStart w:id="23" w:name="_Toc119006636"/>
      <w:bookmarkStart w:id="24" w:name="_Toc120632506"/>
      <w:bookmarkStart w:id="25" w:name="_Toc143279583"/>
      <w:r w:rsidRPr="00A06578">
        <w:rPr>
          <w:rFonts w:cs="Times New Roman"/>
          <w:szCs w:val="24"/>
        </w:rPr>
        <w:t>P</w:t>
      </w:r>
      <w:r w:rsidR="003D459B" w:rsidRPr="00A06578">
        <w:rPr>
          <w:rFonts w:cs="Times New Roman"/>
          <w:szCs w:val="24"/>
        </w:rPr>
        <w:t>E</w:t>
      </w:r>
      <w:r w:rsidRPr="00A06578">
        <w:rPr>
          <w:rFonts w:cs="Times New Roman"/>
          <w:szCs w:val="24"/>
        </w:rPr>
        <w:t>NDAHULUAN</w:t>
      </w:r>
      <w:bookmarkEnd w:id="23"/>
      <w:bookmarkEnd w:id="24"/>
      <w:bookmarkEnd w:id="25"/>
    </w:p>
    <w:p w14:paraId="1FF8E65F" w14:textId="69934919" w:rsidR="002C63C0" w:rsidRPr="00A06578" w:rsidRDefault="002C63C0" w:rsidP="000114A2">
      <w:pPr>
        <w:pStyle w:val="Heading2"/>
        <w:numPr>
          <w:ilvl w:val="0"/>
          <w:numId w:val="16"/>
        </w:numPr>
        <w:spacing w:line="480" w:lineRule="auto"/>
        <w:rPr>
          <w:rFonts w:cs="Times New Roman"/>
          <w:szCs w:val="24"/>
        </w:rPr>
      </w:pPr>
      <w:bookmarkStart w:id="26" w:name="_Toc119006637"/>
      <w:bookmarkStart w:id="27" w:name="_Toc120632507"/>
      <w:bookmarkStart w:id="28" w:name="_Toc143279584"/>
      <w:r w:rsidRPr="00A06578">
        <w:rPr>
          <w:rFonts w:cs="Times New Roman"/>
          <w:szCs w:val="24"/>
        </w:rPr>
        <w:t>Latar Belakang</w:t>
      </w:r>
      <w:bookmarkEnd w:id="26"/>
      <w:bookmarkEnd w:id="27"/>
      <w:bookmarkEnd w:id="28"/>
    </w:p>
    <w:p w14:paraId="72C42122" w14:textId="0612C0AD" w:rsidR="0069492D" w:rsidRPr="00FD79CD" w:rsidRDefault="006D66BA" w:rsidP="0069492D">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Secara biologis manusia melalui beberapa tahap perkembangan, dimulai dari bayi, menjadi anak, remaja, dewasa hingga tua. Prerimenopause adalah masa dimana tubuh mulai bertransisi menuju menopause. Masa ini biasa terjadi selama</w:t>
      </w:r>
      <w:r w:rsidR="0092409F">
        <w:rPr>
          <w:rFonts w:ascii="Times New Roman" w:hAnsi="Times New Roman" w:cs="Times New Roman"/>
          <w:sz w:val="24"/>
          <w:szCs w:val="24"/>
        </w:rPr>
        <w:t xml:space="preserve"> 2-8 tahun, dan ditambah 1 tahun diakhir menuju menopause. Masa perimenopause biasanya terjadi pada usia di atas 40 tahun, tetapi banyak juga yang mengalami perubahan ini saat usi</w:t>
      </w:r>
      <w:r w:rsidR="00FD79CD">
        <w:rPr>
          <w:rFonts w:ascii="Times New Roman" w:hAnsi="Times New Roman" w:cs="Times New Roman"/>
          <w:sz w:val="24"/>
          <w:szCs w:val="24"/>
        </w:rPr>
        <w:t>a masih dipertengahan 30 tahun</w:t>
      </w:r>
      <w:r w:rsidR="00FD79CD">
        <w:rPr>
          <w:rFonts w:ascii="Times New Roman" w:hAnsi="Times New Roman" w:cs="Times New Roman"/>
          <w:sz w:val="24"/>
          <w:szCs w:val="24"/>
          <w:lang w:val="en-US"/>
        </w:rPr>
        <w:t xml:space="preserve"> (Ratnadewi et al.,2023).</w:t>
      </w:r>
    </w:p>
    <w:p w14:paraId="0BEE81BB" w14:textId="2F6C90ED" w:rsidR="0092409F" w:rsidRPr="005427E0" w:rsidRDefault="00E61FD3" w:rsidP="005427E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Fase perimenopause merupakan fase peralihan antara pra-menopause dan pascamenopause. WHO (1996) dan North American Menopause Society (2000) mendefinisikan perimenopause sebagai kejadian  yang muncul dalam waktu </w:t>
      </w:r>
      <w:r w:rsidR="00F66E5D">
        <w:rPr>
          <w:rFonts w:ascii="Times New Roman" w:hAnsi="Times New Roman" w:cs="Times New Roman"/>
          <w:sz w:val="24"/>
          <w:szCs w:val="24"/>
        </w:rPr>
        <w:t>dua hingga delapan tahun sebelum menopause atau dapat dikatakan kejadian yang muncul satu tahun setelah menstruasi yang terakhir. Fase ini ditandai dengan siklus haid yang tidak teratur dan kadar FSH, LH, serta estrogen sangat bervariasi (normal, tinggi, atau rendah). Perimenopause ditandai dengan defisiensi progesteron dan estrogen (Ratnadewi et al., 2023).</w:t>
      </w:r>
      <w:r w:rsidR="005427E0">
        <w:rPr>
          <w:rFonts w:ascii="Times New Roman" w:hAnsi="Times New Roman" w:cs="Times New Roman"/>
          <w:sz w:val="24"/>
          <w:szCs w:val="24"/>
        </w:rPr>
        <w:t xml:space="preserve"> </w:t>
      </w:r>
      <w:r w:rsidR="0092409F" w:rsidRPr="005427E0">
        <w:rPr>
          <w:rFonts w:ascii="Times New Roman" w:hAnsi="Times New Roman" w:cs="Times New Roman"/>
          <w:sz w:val="24"/>
          <w:szCs w:val="24"/>
        </w:rPr>
        <w:t>Bersamaan dengan bertambahnya umur, hipertensi merupakan faktor risiko utama yang menyebabkan meningkatnya morbiditas</w:t>
      </w:r>
      <w:r w:rsidR="005427E0" w:rsidRPr="005427E0">
        <w:rPr>
          <w:rFonts w:ascii="Times New Roman" w:hAnsi="Times New Roman" w:cs="Times New Roman"/>
          <w:sz w:val="24"/>
          <w:szCs w:val="24"/>
        </w:rPr>
        <w:t xml:space="preserve"> </w:t>
      </w:r>
      <w:r w:rsidR="00FD79CD">
        <w:rPr>
          <w:rFonts w:ascii="Times New Roman" w:hAnsi="Times New Roman" w:cs="Times New Roman"/>
          <w:sz w:val="24"/>
          <w:szCs w:val="24"/>
        </w:rPr>
        <w:t>(Ratnadewi et al., 2023</w:t>
      </w:r>
    </w:p>
    <w:p w14:paraId="63A3AFEE" w14:textId="77777777" w:rsidR="005427E0" w:rsidRDefault="005427E0" w:rsidP="005427E0">
      <w:pPr>
        <w:spacing w:line="480" w:lineRule="auto"/>
        <w:jc w:val="both"/>
        <w:rPr>
          <w:rFonts w:ascii="Times New Roman" w:hAnsi="Times New Roman" w:cs="Times New Roman"/>
          <w:sz w:val="24"/>
          <w:szCs w:val="24"/>
          <w:shd w:val="clear" w:color="auto" w:fill="FFFFFF"/>
        </w:rPr>
      </w:pPr>
    </w:p>
    <w:p w14:paraId="57704767" w14:textId="77777777" w:rsidR="005427E0" w:rsidRDefault="00F66E5D" w:rsidP="005427E0">
      <w:pPr>
        <w:spacing w:line="480" w:lineRule="auto"/>
        <w:ind w:left="720" w:firstLine="720"/>
        <w:jc w:val="both"/>
        <w:rPr>
          <w:rFonts w:ascii="Times New Roman" w:hAnsi="Times New Roman" w:cs="Times New Roman"/>
          <w:sz w:val="24"/>
          <w:szCs w:val="24"/>
          <w:shd w:val="clear" w:color="auto" w:fill="FFFFFF"/>
        </w:rPr>
      </w:pPr>
      <w:r w:rsidRPr="005427E0">
        <w:rPr>
          <w:rFonts w:ascii="Times New Roman" w:hAnsi="Times New Roman" w:cs="Times New Roman"/>
          <w:sz w:val="24"/>
          <w:szCs w:val="24"/>
          <w:shd w:val="clear" w:color="auto" w:fill="FFFFFF"/>
        </w:rPr>
        <w:lastRenderedPageBreak/>
        <w:t>Hipertensi merupakan masalah kesehatan dunia yang krusial dan dihadapi oleh hampir seluruh negara di dunia. Hipertensi bahkan menjadi salah satu faktor pencetus timbulnya Non Communicable Desease atau penyakit tidak menular yang mematikan. Diagnosis ditegakan jika hasil pengukuran diperoleh tekanan darah sistolik (TDS) ≥140 mmHg dan tekanan darah diastolik (TTD) ≥ 90 mmHg atau terjadi peningkatan minimal pada tekanan darah sistolik minimal 30 mmHg dan diastolik minimal 15 mmHg pada dua kali pengukuran dengan selang waktu lima menit dalam keadaan tenang</w:t>
      </w:r>
      <w:r w:rsidR="004051CA" w:rsidRPr="005427E0">
        <w:rPr>
          <w:rFonts w:ascii="Times New Roman" w:hAnsi="Times New Roman" w:cs="Times New Roman"/>
          <w:sz w:val="24"/>
          <w:szCs w:val="24"/>
          <w:shd w:val="clear" w:color="auto" w:fill="FFFFFF"/>
        </w:rPr>
        <w:t>. Komplikasi yang dapat ditimbulkan oleh adanya hipertensi adalah kerusakan organ tubuh baik secara langsung maupun tidan langsung. Kerusakan organ target yang umum ditemui adalah pada jantung, otak, ginjal kronis, arteri perifer dan retinopati. Hal tersebut dapat meningkatkan mordibitas dan mortalitas penderitanya khususnya akibat penyakit kardioavaskuler (Oktavia &amp; Anita, 2023).</w:t>
      </w:r>
    </w:p>
    <w:p w14:paraId="438B878E" w14:textId="77777777" w:rsidR="005427E0" w:rsidRDefault="00350714" w:rsidP="005427E0">
      <w:pPr>
        <w:spacing w:line="480" w:lineRule="auto"/>
        <w:ind w:left="720" w:firstLine="720"/>
        <w:jc w:val="both"/>
        <w:rPr>
          <w:rFonts w:ascii="Times New Roman" w:hAnsi="Times New Roman" w:cs="Times New Roman"/>
          <w:sz w:val="24"/>
          <w:szCs w:val="24"/>
          <w:shd w:val="clear" w:color="auto" w:fill="FFFFFF"/>
        </w:rPr>
      </w:pPr>
      <w:r w:rsidRPr="005427E0">
        <w:rPr>
          <w:rFonts w:ascii="Times New Roman" w:hAnsi="Times New Roman" w:cs="Times New Roman"/>
          <w:sz w:val="24"/>
          <w:szCs w:val="24"/>
          <w:shd w:val="clear" w:color="auto" w:fill="FFFFFF"/>
        </w:rPr>
        <w:t>Data dari Badan Kesehatan Dunia atau WHO pada 2015 menunjukkan kurang lebih 1,13 miliar orang mengidap hipertensi. Jumlahnya pun mengalami peningkatan signifikan</w:t>
      </w:r>
      <w:r w:rsidR="003745A8" w:rsidRPr="005427E0">
        <w:rPr>
          <w:rFonts w:ascii="Times New Roman" w:hAnsi="Times New Roman" w:cs="Times New Roman"/>
          <w:sz w:val="24"/>
          <w:szCs w:val="24"/>
          <w:shd w:val="clear" w:color="auto" w:fill="FFFFFF"/>
        </w:rPr>
        <w:t xml:space="preserve"> bahkan </w:t>
      </w:r>
      <w:r w:rsidRPr="005427E0">
        <w:rPr>
          <w:rFonts w:ascii="Times New Roman" w:hAnsi="Times New Roman" w:cs="Times New Roman"/>
          <w:sz w:val="24"/>
          <w:szCs w:val="24"/>
          <w:shd w:val="clear" w:color="auto" w:fill="FFFFFF"/>
        </w:rPr>
        <w:t>diprediksi akan menyentuh angka 1,</w:t>
      </w:r>
      <w:r w:rsidR="00AC514C" w:rsidRPr="005427E0">
        <w:rPr>
          <w:rFonts w:ascii="Times New Roman" w:hAnsi="Times New Roman" w:cs="Times New Roman"/>
          <w:sz w:val="24"/>
          <w:szCs w:val="24"/>
          <w:shd w:val="clear" w:color="auto" w:fill="FFFFFF"/>
        </w:rPr>
        <w:t>1</w:t>
      </w:r>
      <w:r w:rsidRPr="005427E0">
        <w:rPr>
          <w:rFonts w:ascii="Times New Roman" w:hAnsi="Times New Roman" w:cs="Times New Roman"/>
          <w:sz w:val="24"/>
          <w:szCs w:val="24"/>
          <w:shd w:val="clear" w:color="auto" w:fill="FFFFFF"/>
        </w:rPr>
        <w:t xml:space="preserve">5 miliar orang pada 2025 kalau tidak diikuti dengan tindak pencegahan. Tak hanya itu, setiap tahunnya ada 9,4 juta orang meninggal akibat hipertensi dan komplikasinya </w:t>
      </w:r>
      <w:r w:rsidR="00007539" w:rsidRPr="005427E0">
        <w:rPr>
          <w:rFonts w:ascii="Times New Roman" w:hAnsi="Times New Roman" w:cs="Times New Roman"/>
          <w:sz w:val="24"/>
          <w:szCs w:val="24"/>
          <w:shd w:val="clear" w:color="auto" w:fill="FFFFFF"/>
        </w:rPr>
        <w:fldChar w:fldCharType="begin" w:fldLock="1"/>
      </w:r>
      <w:r w:rsidR="000A6A32" w:rsidRPr="005427E0">
        <w:rPr>
          <w:rFonts w:ascii="Times New Roman" w:hAnsi="Times New Roman" w:cs="Times New Roman"/>
          <w:sz w:val="24"/>
          <w:szCs w:val="24"/>
          <w:shd w:val="clear" w:color="auto" w:fill="FFFFFF"/>
        </w:rPr>
        <w:instrText>ADDIN CSL_CITATION {"citationItems":[{"id":"ITEM-1","itemData":{"abstract":"dalam pencatatan data transaksi, membutuhkan waktu yang lama dalam pembuatan dan pencarian data keuangan","author":[{"dropping-particle":"","family":"Desriani","given":"","non-dropping-particle":"","parse-names":false,"suffix":""}],"container-title":"Galang Tanjung","id":"ITEM-1","issue":"2504","issued":{"date-parts":[["2021"]]},"page":"1-9","title":"Bab I hipertensi","type":"article-journal"},"uris":["http://www.mendeley.com/documents/?uuid=aa111a3f-7d6a-47a4-986b-2e662943b4d8","http://www.mendeley.com/documents/?uuid=3b8559c9-4107-496b-9b3b-fc18f67cf469"]}],"mendeley":{"formattedCitation":"(Desriani, 2021)","plainTextFormattedCitation":"(Desriani, 2021)","previouslyFormattedCitation":"(Desriani, 2021)"},"properties":{"noteIndex":0},"schema":"https://github.com/citation-style-language/schema/raw/master/csl-citation.json"}</w:instrText>
      </w:r>
      <w:r w:rsidR="00007539" w:rsidRPr="005427E0">
        <w:rPr>
          <w:rFonts w:ascii="Times New Roman" w:hAnsi="Times New Roman" w:cs="Times New Roman"/>
          <w:sz w:val="24"/>
          <w:szCs w:val="24"/>
          <w:shd w:val="clear" w:color="auto" w:fill="FFFFFF"/>
        </w:rPr>
        <w:fldChar w:fldCharType="separate"/>
      </w:r>
      <w:r w:rsidR="00007539" w:rsidRPr="005427E0">
        <w:rPr>
          <w:rFonts w:ascii="Times New Roman" w:hAnsi="Times New Roman" w:cs="Times New Roman"/>
          <w:noProof/>
          <w:sz w:val="24"/>
          <w:szCs w:val="24"/>
          <w:shd w:val="clear" w:color="auto" w:fill="FFFFFF"/>
        </w:rPr>
        <w:t>(Desriani, 2021)</w:t>
      </w:r>
      <w:r w:rsidR="00007539" w:rsidRPr="005427E0">
        <w:rPr>
          <w:rFonts w:ascii="Times New Roman" w:hAnsi="Times New Roman" w:cs="Times New Roman"/>
          <w:sz w:val="24"/>
          <w:szCs w:val="24"/>
          <w:shd w:val="clear" w:color="auto" w:fill="FFFFFF"/>
        </w:rPr>
        <w:fldChar w:fldCharType="end"/>
      </w:r>
      <w:r w:rsidR="00007539" w:rsidRPr="005427E0">
        <w:rPr>
          <w:rFonts w:ascii="Times New Roman" w:hAnsi="Times New Roman" w:cs="Times New Roman"/>
          <w:sz w:val="24"/>
          <w:szCs w:val="24"/>
          <w:shd w:val="clear" w:color="auto" w:fill="FFFFFF"/>
        </w:rPr>
        <w:t>.</w:t>
      </w:r>
    </w:p>
    <w:p w14:paraId="40EFCA1D" w14:textId="6A670CD2" w:rsidR="00985AE4" w:rsidRPr="005427E0" w:rsidRDefault="004051CA" w:rsidP="005427E0">
      <w:pPr>
        <w:spacing w:line="480" w:lineRule="auto"/>
        <w:ind w:left="720" w:firstLine="720"/>
        <w:jc w:val="both"/>
        <w:rPr>
          <w:rFonts w:ascii="Times New Roman" w:hAnsi="Times New Roman" w:cs="Times New Roman"/>
          <w:sz w:val="24"/>
          <w:szCs w:val="24"/>
          <w:shd w:val="clear" w:color="auto" w:fill="FFFFFF"/>
        </w:rPr>
      </w:pPr>
      <w:r w:rsidRPr="005427E0">
        <w:rPr>
          <w:rFonts w:ascii="Times New Roman" w:hAnsi="Times New Roman" w:cs="Times New Roman"/>
          <w:sz w:val="24"/>
          <w:szCs w:val="24"/>
        </w:rPr>
        <w:t xml:space="preserve">Di Indonesia mencapai 17-21 % dari populasi penduduk kebanyakan tidak terdeteksi. Dari jumlah itu 60 % penderita hipertensi berakhir pada stroke. Diperkirakan penderita hipertensi di Indonesia </w:t>
      </w:r>
      <w:r w:rsidRPr="005427E0">
        <w:rPr>
          <w:rFonts w:ascii="Times New Roman" w:hAnsi="Times New Roman" w:cs="Times New Roman"/>
          <w:sz w:val="24"/>
          <w:szCs w:val="24"/>
        </w:rPr>
        <w:lastRenderedPageBreak/>
        <w:t xml:space="preserve">mencapai 15 juta jiwa tetapi 4 % yang merupakan hipertensi terkontrol. Prevelensi 6-15 % pada orang lanjut usia, 50 % tidak menyadari sebagai penderita hipertensi sehingga mereka cenderung menjadi hipertensi berat karena tidak menghindari dan tidak mengetahui faktor resikonya dan 9 % merupakan hipertensi esensial (Andini, 2021). </w:t>
      </w:r>
    </w:p>
    <w:p w14:paraId="0AFEDBA0" w14:textId="61BEE9AF" w:rsidR="001C3EF2" w:rsidRDefault="001C3EF2" w:rsidP="00985AE4">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Hipertensi meningkat seiring dengan bertambahnya usia yaitu 1 dari 10 orang berusia 20 sampai 30 tahun dan 5 dari 10 orang yang berusia 50 tahun. Data epidemologis menunjukkan bahwa dengan makin meningkatnya populasi usia, maka jumlah penderita hipertensi meningkat, karena dinding alteri pada usia perimenopause akan mengalami penebalan yang mengakibatkan penumpuka zat kolagen pada lapisan otot sehingga pembuluh darah akan berangsur-angsur menyempit dan menjadi kaku (Supatmi &amp; Yumni, 2020). </w:t>
      </w:r>
    </w:p>
    <w:p w14:paraId="038FEFE9" w14:textId="2280FFA8" w:rsidR="009F42A1" w:rsidRDefault="009F42A1" w:rsidP="00985AE4">
      <w:pPr>
        <w:pStyle w:val="ListParagraph"/>
        <w:spacing w:line="480" w:lineRule="auto"/>
        <w:ind w:firstLine="720"/>
        <w:jc w:val="both"/>
        <w:rPr>
          <w:rFonts w:ascii="Times New Roman" w:hAnsi="Times New Roman" w:cs="Times New Roman"/>
          <w:sz w:val="24"/>
          <w:szCs w:val="24"/>
        </w:rPr>
      </w:pPr>
      <w:r w:rsidRPr="009F42A1">
        <w:rPr>
          <w:rFonts w:ascii="Times New Roman" w:hAnsi="Times New Roman" w:cs="Times New Roman"/>
          <w:sz w:val="24"/>
          <w:szCs w:val="24"/>
        </w:rPr>
        <w:t>Pada prinsipnya ada dua macam penaktalaksanaan yang bisa menangani hipertensi yaitu dengan terapi farmakologi dan</w:t>
      </w:r>
      <w:r>
        <w:rPr>
          <w:rFonts w:ascii="Times New Roman" w:hAnsi="Times New Roman" w:cs="Times New Roman"/>
          <w:sz w:val="24"/>
          <w:szCs w:val="24"/>
        </w:rPr>
        <w:t xml:space="preserve"> </w:t>
      </w:r>
      <w:r w:rsidRPr="009F42A1">
        <w:rPr>
          <w:rFonts w:ascii="Times New Roman" w:hAnsi="Times New Roman" w:cs="Times New Roman"/>
          <w:sz w:val="24"/>
          <w:szCs w:val="24"/>
        </w:rPr>
        <w:t xml:space="preserve">non farmakologi (Machsus, et al 2020). Pengobatan farmakologi yaitu pengobatan modern atau yang disebut dengan obat kimia tentunya akan menimbulkan komplikasi yang tidak baik bagi tubuh apabila digunakan dalam waktu jangka panjang sedangkan pengobatan non farmakologi yaitu dengan menerapkan pola hidup sehat yaitu berupa penurunan berat badan, olahraga, berhenti merokok, modifikasi diet seperti mengkonsumsi buah-buahan dan sayuran, mengurangi asupan garam, dan mengurangi konsumsi alkohol. Terapi non farmakologi mempunyai efek relaksasi untuk tubuh </w:t>
      </w:r>
      <w:r w:rsidRPr="009F42A1">
        <w:rPr>
          <w:rFonts w:ascii="Times New Roman" w:hAnsi="Times New Roman" w:cs="Times New Roman"/>
          <w:sz w:val="24"/>
          <w:szCs w:val="24"/>
        </w:rPr>
        <w:lastRenderedPageBreak/>
        <w:t>dan mampu menurunkan kadar natrium dalam darah sehingga mampu mengendalikan tekanan darah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{"citationItems":[{"id":"ITEM-1","itemData":{"DOI":"10.54259/sehatrakyat.v3i1.2172","ISSN":"2829-9299","abstract":"Hypertension or high blood pressure is a chronic condition characterized by increased blood pressure on the walls of the arteries. Hypertension is caused by high sodium intake while vegetable and fruit intake is low. This study aims to determine the difference in blood pressure reduction in groups given green apple juice and boiled water from celery leaves in menopausal women who experience hypertension in Bojonegoro Regency. This type of research is quantitative research with a \"True experimental\" design, with a \"Two Group Pre-test and Post-test Design\". This sample consisted of 36 respondents who were divided into 18 respondents of green apple juice and 18 respondents of boiled celery leaf water using a purposive sampling technique. Data collection using a Stethoscope Tensimeter measuring instrument and observation sheets will be analyzed using the Paired T-Test and Independent Sample T-Test. The research results were analyzed using the Paired T-Test, it was found that there was a significant difference in systolic blood pressure (p-value = 0.003) and diastolic blood pressure (p-value 0.032) before and after administration of green apple juice. In the celery leaf boiled water group, significant results were also found to reduce systolic blood pressure (p-value = 0.000) and diastolic blood pressure (p-value = 0.017) before and after administering celery leaf boiled water. From the description above, it can be concluded that giving green apple juice and boiled water from celery leaves can significantly reduce systole and diastole.","author":[{"dropping-particle":"","family":"Lia Rohmatin","given":"","non-dropping-particle":"","parse-names":false,"suffix":""},{"dropping-particle":"","family":"Tri Yunita Fitria Damayanti","given":"","non-dropping-particle":"","parse-names":false,"suffix":""},{"dropping-particle":"","family":"Idcha Kusma Ristanti","given":"","non-dropping-particle":"","parse-names":false,"suffix":""}],"container-title":"Sehat Rakyat: Jurnal Kesehatan Masyarakat","id":"ITEM-1","issue":"1","issued":{"date-parts":[["2024"]]},"page":"1-13","title":"Perbedaan Pemberian Jus Apel Hijau dan Air Rebusan Daun Seledri terhadap Tekanan Darah Wanita Menopause Hipertensi di Kabupaten Bojonegoro","type":"article-journal","volume":"3"},"uris":["http://www.mendeley.com/documents/?uuid=41efe599-6712-40dd-bbe0-3a2025e8ba34"]}],"mendeley":{"formattedCitation":"(Lia Rohmatin et al., 2024a)","plainTextFormattedCitation":"(Lia Rohmatin et al., 2024a)","previouslyFormattedCitation":"(Lia Rohmatin et al., 2024a)"},"properties":{"noteIndex":0},"schema":"https://github.com/citation-style-language/schema/raw/master/csl-citation.json"}</w:instrText>
      </w:r>
      <w:r>
        <w:rPr>
          <w:rFonts w:ascii="Times New Roman" w:hAnsi="Times New Roman" w:cs="Times New Roman"/>
          <w:sz w:val="24"/>
          <w:szCs w:val="24"/>
        </w:rPr>
        <w:fldChar w:fldCharType="separate"/>
      </w:r>
      <w:r w:rsidRPr="009F42A1">
        <w:rPr>
          <w:rFonts w:ascii="Times New Roman" w:hAnsi="Times New Roman" w:cs="Times New Roman"/>
          <w:noProof/>
          <w:sz w:val="24"/>
          <w:szCs w:val="24"/>
        </w:rPr>
        <w:t>(Lia Rohmatin et al., 2024a)</w:t>
      </w:r>
      <w:r>
        <w:rPr>
          <w:rFonts w:ascii="Times New Roman" w:hAnsi="Times New Roman" w:cs="Times New Roman"/>
          <w:sz w:val="24"/>
          <w:szCs w:val="24"/>
        </w:rPr>
        <w:fldChar w:fldCharType="end"/>
      </w:r>
      <w:r>
        <w:rPr>
          <w:rFonts w:ascii="Times New Roman" w:hAnsi="Times New Roman" w:cs="Times New Roman"/>
          <w:sz w:val="24"/>
          <w:szCs w:val="24"/>
        </w:rPr>
        <w:t>.</w:t>
      </w:r>
    </w:p>
    <w:p w14:paraId="49249540" w14:textId="30331BEF" w:rsidR="009F42A1" w:rsidRDefault="009F42A1" w:rsidP="0057703C">
      <w:pPr>
        <w:pStyle w:val="ListParagraph"/>
        <w:spacing w:line="480" w:lineRule="auto"/>
        <w:ind w:firstLine="720"/>
        <w:jc w:val="both"/>
        <w:rPr>
          <w:rFonts w:ascii="Times New Roman" w:hAnsi="Times New Roman" w:cs="Times New Roman"/>
          <w:sz w:val="24"/>
          <w:szCs w:val="24"/>
        </w:rPr>
      </w:pPr>
      <w:r w:rsidRPr="009F42A1">
        <w:rPr>
          <w:rFonts w:ascii="Times New Roman" w:hAnsi="Times New Roman" w:cs="Times New Roman"/>
          <w:sz w:val="24"/>
          <w:szCs w:val="24"/>
        </w:rPr>
        <w:t>Pengobatan alternatif kadang menjadi pilihan sebagian penderita karena obatobatan hipertensi yang banyak beredar harganya cukup mahal. Pengobatan alternatif yaitu obat tradisional dengan berbagai jenis sayuran atau buah-buahan yang bisa menurunkan tekanan darah. Bagi Negara tropis seperti Indonesia tanaman obat sangat mudah ditemukan maka obat-obat alami dapat digunakan sebagai obat alternatif untuk mengurangi efek samping dari bahan kimia yang terdapat pada obat-obatan. Selain itu buah dan sayur yang dapat menjadi salah satu alternatif dalam menurunkan tekanan darah yaitu buah apel hijau dan seledri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F4835">
        <w:rPr>
          <w:rFonts w:ascii="Times New Roman" w:hAnsi="Times New Roman" w:cs="Times New Roman"/>
          <w:sz w:val="24"/>
          <w:szCs w:val="24"/>
        </w:rPr>
        <w:instrText>ADDIN CSL_CITATION {"citationItems":[{"id":"ITEM-1","itemData":{"DOI":"10.54259/sehatrakyat.v3i1.2172","ISSN":"2829-9299","abstract":"Hypertension or high blood pressure is a chronic condition characterized by increased blood pressure on the walls of the arteries. Hypertension is caused by high sodium intake while vegetable and fruit intake is low. This study aims to determine the difference in blood pressure reduction in groups given green apple juice and boiled water from celery leaves in menopausal women who experience hypertension in Bojonegoro Regency. This type of research is quantitative research with a \"True experimental\" design, with a \"Two Group Pre-test and Post-test Design\". This sample consisted of 36 respondents who were divided into 18 respondents of green apple juice and 18 respondents of boiled celery leaf water using a purposive sampling technique. Data collection using a Stethoscope Tensimeter measuring instrument and observation sheets will be analyzed using the Paired T-Test and Independent Sample T-Test. The research results were analyzed using the Paired T-Test, it was found that there was a significant difference in systolic blood pressure (p-value = 0.003) and diastolic blood pressure (p-value 0.032) before and after administration of green apple juice. In the celery leaf boiled water group, significant results were also found to reduce systolic blood pressure (p-value = 0.000) and diastolic blood pressure (p-value = 0.017) before and after administering celery leaf boiled water. From the description above, it can be concluded that giving green apple juice and boiled water from celery leaves can significantly reduce systole and diastole.","author":[{"dropping-particle":"","family":"Lia Rohmatin","given":"","non-dropping-particle":"","parse-names":false,"suffix":""},{"dropping-particle":"","family":"Tri Yunita Fitria Damayanti","given":"","non-dropping-particle":"","parse-names":false,"suffix":""},{"dropping-particle":"","family":"Idcha Kusma Ristanti","given":"","non-dropping-particle":"","parse-names":false,"suffix":""}],"container-title":"Sehat Rakyat: Jurnal Kesehatan Masyarakat","id":"ITEM-1","issue":"1","issued":{"date-parts":[["2024"]]},"page":"1-13","title":"Perbedaan Pemberian Jus Apel Hijau dan Air Rebusan Daun Seledri terhadap Tekanan Darah Wanita Menopause Hipertensi di Kabupaten Bojonegoro","type":"article-journal","volume":"3"},"uris":["http://www.mendeley.com/documents/?uuid=41efe599-6712-40dd-bbe0-3a2025e8ba34"]}],"mendeley":{"formattedCitation":"(Lia Rohmatin et al., 2024a)","plainTextFormattedCitation":"(Lia Rohmatin et al., 2024a)","previouslyFormattedCitation":"(Lia Rohmatin et al., 2024a)"},"properties":{"noteIndex":0},"schema":"https://github.com/citation-style-language/schema/raw/master/csl-citation.json"}</w:instrText>
      </w:r>
      <w:r>
        <w:rPr>
          <w:rFonts w:ascii="Times New Roman" w:hAnsi="Times New Roman" w:cs="Times New Roman"/>
          <w:sz w:val="24"/>
          <w:szCs w:val="24"/>
        </w:rPr>
        <w:fldChar w:fldCharType="separate"/>
      </w:r>
      <w:r w:rsidRPr="009F42A1">
        <w:rPr>
          <w:rFonts w:ascii="Times New Roman" w:hAnsi="Times New Roman" w:cs="Times New Roman"/>
          <w:noProof/>
          <w:sz w:val="24"/>
          <w:szCs w:val="24"/>
        </w:rPr>
        <w:t>(Lia Rohmatin et al., 2024a)</w:t>
      </w:r>
      <w:r>
        <w:rPr>
          <w:rFonts w:ascii="Times New Roman" w:hAnsi="Times New Roman" w:cs="Times New Roman"/>
          <w:sz w:val="24"/>
          <w:szCs w:val="24"/>
        </w:rPr>
        <w:fldChar w:fldCharType="end"/>
      </w:r>
      <w:r>
        <w:rPr>
          <w:rFonts w:ascii="Times New Roman" w:hAnsi="Times New Roman" w:cs="Times New Roman"/>
          <w:sz w:val="24"/>
          <w:szCs w:val="24"/>
        </w:rPr>
        <w:t>.</w:t>
      </w:r>
    </w:p>
    <w:p w14:paraId="02BC168D" w14:textId="7708FA86" w:rsidR="0057703C" w:rsidRDefault="0057703C" w:rsidP="0057703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Salah satu bahan makanan dan buah yang membantu menurunkan tekanan darah adalah apel hijau dan daun seledri dikarenakan </w:t>
      </w:r>
      <w:r w:rsidRPr="00EB03E4">
        <w:rPr>
          <w:rFonts w:ascii="Times New Roman" w:hAnsi="Times New Roman" w:cs="Times New Roman"/>
          <w:sz w:val="24"/>
          <w:szCs w:val="24"/>
        </w:rPr>
        <w:t>Kandungan zat gizi yang menonjol pada   apel   adalah   kalium,   dimana   apel   mengandung   kalium   107   mg   yang   bisa mempengaruhi sistem renin angiostensin, terutama  apel  yang berwarna hijau tergolong memiliki  kandungan  kalium  cukup  tinggi.  Kalium  meningkatkan  ekskresi  Na  dan menurunkan  tekanan  darah,  vasodilatasi  arteriol  dan  menurunkan  respon  terhadap vasokonstriktor endogen. Apel diketahui sebagai sumber yang kaya  senyawa  antioksidan  dan  kimia  yang  disebut  flavonoid. Kandungan  flavonoid didalam  apel  ini  yang  dapat  membantu  melindungi  jantung  dan  menurunkan  tekanan darah</w:t>
      </w:r>
      <w:r>
        <w:rPr>
          <w:rFonts w:ascii="Times New Roman" w:hAnsi="Times New Roman" w:cs="Times New Roman"/>
          <w:sz w:val="24"/>
          <w:szCs w:val="24"/>
        </w:rPr>
        <w:t xml:space="preserve">. Sedangkan </w:t>
      </w:r>
      <w:r>
        <w:rPr>
          <w:rFonts w:ascii="Times New Roman" w:hAnsi="Times New Roman" w:cs="Times New Roman"/>
          <w:sz w:val="24"/>
          <w:szCs w:val="24"/>
        </w:rPr>
        <w:lastRenderedPageBreak/>
        <w:t>kandungan yang terdapat pada dau</w:t>
      </w:r>
      <w:r w:rsidR="00D22265">
        <w:rPr>
          <w:rFonts w:ascii="Times New Roman" w:hAnsi="Times New Roman" w:cs="Times New Roman"/>
          <w:sz w:val="24"/>
          <w:szCs w:val="24"/>
        </w:rPr>
        <w:t xml:space="preserve">n seledri adalah Apigenin dalam daun seledri berfungsi sebagai beta blocker yang dapat memperlambat detak jantung dan menurunkan kekuatan kontraksi jantung sehingga aliran darah yang terpompa lebih sedikit dan tekanan darah menjadi berkurang. Manitol dan apiin bersifat diuretik yaitu membantu ginjal mengeluarkan kelebihan cairan dan garam dari dalam tubuh, sehingga berkurangnya cairan dalam darah akan menurunkan tekanan darah. Flavonoid berfungsi sebagai mengurangi fungsi organisme/virus dapat memperlancar peredaran darah lalu aliran balik vena ke jantung dapat menurunkan tekanan darah.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{"citationItems":[{"id":"ITEM-1","itemData":{"DOI":"10.55123/insologi.v3i1.3025","ISSN":"2828-4992","abstract":"Hypertension or high blood pressure is a chronic condition characterized by increased blood pressure on the walls of the arteries. Hypertension is caused by high sodium intake while vegetable and fruit intake is low. This study aims to determine the difference in blood pressure reduction in groups given green apple juice and boiled water from celery leaves in menopausal women who experience hypertension in Bojonegoro Regency. This type of research is quantitative research with a \"True experimental\" design, with a \"Two Group Pre-test and Post-test Design\". This sample consisted of 36 respondents who were divided into 18 respondents of green apple juice and 18 respondents of boiled celery leaf water using a purposive sampling technique. Data collection using a Stethoscope Tensimeter measuring instrument and observation sheets will be analyzed using the Paired T-Test and Independent Sample T-Test. The research results were analyzed using the Paired T-Test, it was found that there was a significant difference in systolic blood pressure (p-value = 0.003) and diastolic blood pressure (p-value 0.032) before and after administration of green apple juice. In the celery leaf boiled water group, significant results were also found to reduce systolic blood pressure (p-value = 0.000) and diastolic blood pressure (p-value = 0.017) before and after administering celery leaf boiled water. From the description above, it can be concluded that giving green apple juice and boiled water from celery leaves can significantly reduce systole and diastole. Keywords: green apple, celery, hypertension, menopausal women","author":[{"dropping-particle":"","family":"Lia Rohmatin","given":"","non-dropping-particle":"","parse-names":false,"suffix":""},{"dropping-particle":"","family":"Tri Yunita Fitria Damayanti","given":"","non-dropping-particle":"","parse-names":false,"suffix":""},{"dropping-particle":"","family":"Idcha Kusma Ristanti","given":"","non-dropping-particle":"","parse-names":false,"suffix":""}],"container-title":"INSOLOGI: Jurnal Sains dan Teknologi","id":"ITEM-1","issue":"1","issued":{"date-parts":[["2024"]]},"page":"56-67","title":"Perbedaan Pemberian Jus Apel Hijau dan Air Rebusan Daun Seledri terhadap Tekanan Darah Wanita Menopause Hipertensi di Kabupaten Bojonegoro","type":"article-journal","volume":"3"},"uris":["http://www.mendeley.com/documents/?uuid=9cbb7154-7a69-45ac-b054-30df3eda0d56"]}],"mendeley":{"formattedCitation":"(Lia Rohmatin et al., 2024b)","plainTextFormattedCitation":"(Lia Rohmatin et al., 2024b)","previouslyFormattedCitation":"(Lia Rohmatin et al., 2024b)"},"properties":{"noteIndex":0},"schema":"https://github.com/citation-style-language/schema/raw/master/csl-citation.json"}</w:instrText>
      </w:r>
      <w:r>
        <w:rPr>
          <w:rFonts w:ascii="Times New Roman" w:hAnsi="Times New Roman" w:cs="Times New Roman"/>
          <w:sz w:val="24"/>
          <w:szCs w:val="24"/>
        </w:rPr>
        <w:fldChar w:fldCharType="separate"/>
      </w:r>
      <w:r w:rsidRPr="0038492D">
        <w:rPr>
          <w:rFonts w:ascii="Times New Roman" w:hAnsi="Times New Roman" w:cs="Times New Roman"/>
          <w:noProof/>
          <w:sz w:val="24"/>
          <w:szCs w:val="24"/>
        </w:rPr>
        <w:t>(Lia Rohmatin et al., 2024b)</w:t>
      </w:r>
      <w:r>
        <w:rPr>
          <w:rFonts w:ascii="Times New Roman" w:hAnsi="Times New Roman" w:cs="Times New Roman"/>
          <w:sz w:val="24"/>
          <w:szCs w:val="24"/>
        </w:rPr>
        <w:fldChar w:fldCharType="end"/>
      </w:r>
    </w:p>
    <w:p w14:paraId="73301F87" w14:textId="6609FED6" w:rsidR="00DB466A" w:rsidRPr="0057703C" w:rsidRDefault="0000540A" w:rsidP="0069052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survei awal yang dilakukan penel</w:t>
      </w:r>
      <w:r w:rsidR="00956760">
        <w:rPr>
          <w:rFonts w:ascii="Times New Roman" w:hAnsi="Times New Roman" w:cs="Times New Roman"/>
          <w:sz w:val="24"/>
          <w:szCs w:val="24"/>
        </w:rPr>
        <w:t xml:space="preserve">iti di Puskesmas </w:t>
      </w:r>
      <w:r w:rsidR="00956760">
        <w:rPr>
          <w:rFonts w:ascii="Times New Roman" w:hAnsi="Times New Roman" w:cs="Times New Roman"/>
          <w:sz w:val="24"/>
          <w:szCs w:val="24"/>
          <w:lang w:val="en-US"/>
        </w:rPr>
        <w:t>puskesmas polsel</w:t>
      </w:r>
      <w:r>
        <w:rPr>
          <w:rFonts w:ascii="Times New Roman" w:hAnsi="Times New Roman" w:cs="Times New Roman"/>
          <w:sz w:val="24"/>
          <w:szCs w:val="24"/>
        </w:rPr>
        <w:t>, kasus hipertensi pada wanita perimenopause meningkat tahun 2019 hingga tahun 2023. Dimana pada tahun 2019 prevelensi hipertensi sebesar 25,3 %, tahun 2020 sebesar 24,3 %,</w:t>
      </w:r>
      <w:r w:rsidR="0021067C">
        <w:rPr>
          <w:rFonts w:ascii="Times New Roman" w:hAnsi="Times New Roman" w:cs="Times New Roman"/>
          <w:sz w:val="24"/>
          <w:szCs w:val="24"/>
        </w:rPr>
        <w:t xml:space="preserve"> tahun 2021 sebesar 24,8 %, tahun 2022 26%. Pada tahun 2023 prevalensi hipertensi meningkat sebesar 40</w:t>
      </w:r>
      <w:r w:rsidR="00C33A23">
        <w:rPr>
          <w:rFonts w:ascii="Times New Roman" w:hAnsi="Times New Roman" w:cs="Times New Roman"/>
          <w:sz w:val="24"/>
          <w:szCs w:val="24"/>
        </w:rPr>
        <w:t>,1</w:t>
      </w:r>
      <w:r w:rsidR="0021067C">
        <w:rPr>
          <w:rFonts w:ascii="Times New Roman" w:hAnsi="Times New Roman" w:cs="Times New Roman"/>
          <w:sz w:val="24"/>
          <w:szCs w:val="24"/>
        </w:rPr>
        <w:t>%. Penangnan yang diberikan Puskesmas Jumpandang Baru berupa terapi farmokologi, dengan menggunakan obat anti hipertensi.</w:t>
      </w:r>
    </w:p>
    <w:p w14:paraId="330ADB46" w14:textId="77777777" w:rsidR="00CD1F29" w:rsidRPr="00A06578" w:rsidRDefault="00DD26D3" w:rsidP="000114A2">
      <w:pPr>
        <w:pStyle w:val="Heading2"/>
        <w:numPr>
          <w:ilvl w:val="0"/>
          <w:numId w:val="16"/>
        </w:numPr>
        <w:spacing w:line="480" w:lineRule="auto"/>
        <w:rPr>
          <w:rFonts w:cs="Times New Roman"/>
          <w:szCs w:val="24"/>
        </w:rPr>
      </w:pPr>
      <w:bookmarkStart w:id="29" w:name="_Toc120632508"/>
      <w:bookmarkStart w:id="30" w:name="_Toc143279585"/>
      <w:r w:rsidRPr="00A06578">
        <w:rPr>
          <w:rFonts w:cs="Times New Roman"/>
          <w:szCs w:val="24"/>
          <w:shd w:val="clear" w:color="auto" w:fill="FFFFFF"/>
        </w:rPr>
        <w:t>Rumusan Masalah</w:t>
      </w:r>
      <w:bookmarkEnd w:id="29"/>
      <w:bookmarkEnd w:id="30"/>
    </w:p>
    <w:p w14:paraId="35B7EB6A" w14:textId="04A4D9D0" w:rsidR="00D20748" w:rsidRPr="00A423A5" w:rsidRDefault="000D4D24" w:rsidP="00A423A5">
      <w:pPr>
        <w:pStyle w:val="NoSpacing"/>
        <w:spacing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masalah diatas, penulis tertarik untuk meneliti tentang “Bagaimana perbedaan pengaruh pemberian jus apel hijau dan </w:t>
      </w:r>
      <w:r w:rsidR="00721EE8">
        <w:rPr>
          <w:rFonts w:ascii="Times New Roman" w:hAnsi="Times New Roman" w:cs="Times New Roman"/>
          <w:sz w:val="24"/>
          <w:szCs w:val="24"/>
        </w:rPr>
        <w:t xml:space="preserve">air rebusan seledri dalam penurunan tekanan darah wanita perimenopause yang mengalami hipertensi di Puskesmas </w:t>
      </w:r>
      <w:r w:rsidR="00FD79CD">
        <w:rPr>
          <w:rFonts w:ascii="Times New Roman" w:hAnsi="Times New Roman" w:cs="Times New Roman"/>
          <w:sz w:val="24"/>
          <w:szCs w:val="24"/>
          <w:lang w:val="en-US"/>
        </w:rPr>
        <w:t>polombangkeng selatan tahun2025</w:t>
      </w:r>
      <w:r w:rsidR="00721EE8">
        <w:rPr>
          <w:rFonts w:ascii="Times New Roman" w:hAnsi="Times New Roman" w:cs="Times New Roman"/>
          <w:sz w:val="24"/>
          <w:szCs w:val="24"/>
        </w:rPr>
        <w:t xml:space="preserve">”. </w:t>
      </w:r>
    </w:p>
    <w:p w14:paraId="53175561" w14:textId="2E0F0637" w:rsidR="00FB5FB5" w:rsidRPr="00A06578" w:rsidRDefault="00FB5FB5" w:rsidP="000114A2">
      <w:pPr>
        <w:pStyle w:val="Heading2"/>
        <w:numPr>
          <w:ilvl w:val="0"/>
          <w:numId w:val="16"/>
        </w:numPr>
        <w:spacing w:line="480" w:lineRule="auto"/>
        <w:rPr>
          <w:rFonts w:cs="Times New Roman"/>
          <w:szCs w:val="24"/>
        </w:rPr>
      </w:pPr>
      <w:bookmarkStart w:id="31" w:name="_Toc120632509"/>
      <w:bookmarkStart w:id="32" w:name="_Toc143279586"/>
      <w:r w:rsidRPr="00A06578">
        <w:rPr>
          <w:rFonts w:cs="Times New Roman"/>
          <w:szCs w:val="24"/>
        </w:rPr>
        <w:lastRenderedPageBreak/>
        <w:t xml:space="preserve">Tujuan </w:t>
      </w:r>
      <w:bookmarkEnd w:id="31"/>
      <w:bookmarkEnd w:id="32"/>
      <w:r w:rsidR="00721EE8">
        <w:rPr>
          <w:rFonts w:cs="Times New Roman"/>
          <w:szCs w:val="24"/>
        </w:rPr>
        <w:t>Study Kasus</w:t>
      </w:r>
    </w:p>
    <w:p w14:paraId="179EA71B" w14:textId="77777777" w:rsidR="00721EE8" w:rsidRDefault="00FB5FB5" w:rsidP="000114A2">
      <w:pPr>
        <w:pStyle w:val="ListParagraph"/>
        <w:numPr>
          <w:ilvl w:val="0"/>
          <w:numId w:val="1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Tujuan Umum</w:t>
      </w:r>
    </w:p>
    <w:p w14:paraId="431F716D" w14:textId="26C8F3F8" w:rsidR="00721EE8" w:rsidRPr="00721EE8" w:rsidRDefault="00721EE8" w:rsidP="00721EE8">
      <w:pPr>
        <w:pStyle w:val="ListParagraph"/>
        <w:spacing w:line="480" w:lineRule="auto"/>
        <w:ind w:left="1080" w:firstLine="360"/>
        <w:jc w:val="both"/>
        <w:rPr>
          <w:rFonts w:ascii="Times New Roman" w:hAnsi="Times New Roman" w:cs="Times New Roman"/>
          <w:sz w:val="24"/>
          <w:szCs w:val="24"/>
        </w:rPr>
      </w:pPr>
      <w:r w:rsidRPr="00721EE8">
        <w:rPr>
          <w:rFonts w:ascii="Times New Roman" w:hAnsi="Times New Roman" w:cs="Times New Roman"/>
          <w:sz w:val="24"/>
          <w:szCs w:val="24"/>
        </w:rPr>
        <w:t>Tujuan dari penelitian ini adalah diketahuinya perbedaan pengaruh pemberian jus apel hijau dan air rebusan seledri dalam penurunan tekanan darah wanita perimenopause yang mengalami hipertensi di pusk</w:t>
      </w:r>
      <w:r w:rsidR="00FD79CD">
        <w:rPr>
          <w:rFonts w:ascii="Times New Roman" w:hAnsi="Times New Roman" w:cs="Times New Roman"/>
          <w:sz w:val="24"/>
          <w:szCs w:val="24"/>
        </w:rPr>
        <w:t xml:space="preserve">esmas </w:t>
      </w:r>
      <w:r w:rsidR="00FD79CD">
        <w:rPr>
          <w:rFonts w:ascii="Times New Roman" w:hAnsi="Times New Roman" w:cs="Times New Roman"/>
          <w:sz w:val="24"/>
          <w:szCs w:val="24"/>
          <w:lang w:val="en-US"/>
        </w:rPr>
        <w:t>polombangkeng selatan tahun2025.</w:t>
      </w:r>
      <w:r w:rsidRPr="00721EE8">
        <w:rPr>
          <w:rFonts w:ascii="Times New Roman" w:hAnsi="Times New Roman" w:cs="Times New Roman"/>
          <w:sz w:val="24"/>
          <w:szCs w:val="24"/>
        </w:rPr>
        <w:t>.</w:t>
      </w:r>
    </w:p>
    <w:p w14:paraId="1A0BBE99" w14:textId="34490E56" w:rsidR="00441277" w:rsidRPr="00A06578" w:rsidRDefault="00FB5FB5" w:rsidP="000114A2">
      <w:pPr>
        <w:pStyle w:val="ListParagraph"/>
        <w:numPr>
          <w:ilvl w:val="0"/>
          <w:numId w:val="1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Tujuan </w:t>
      </w:r>
      <w:r w:rsidR="00721EE8">
        <w:rPr>
          <w:rFonts w:ascii="Times New Roman" w:hAnsi="Times New Roman" w:cs="Times New Roman"/>
          <w:sz w:val="24"/>
          <w:szCs w:val="24"/>
        </w:rPr>
        <w:t>K</w:t>
      </w:r>
      <w:r w:rsidRPr="00A06578">
        <w:rPr>
          <w:rFonts w:ascii="Times New Roman" w:hAnsi="Times New Roman" w:cs="Times New Roman"/>
          <w:sz w:val="24"/>
          <w:szCs w:val="24"/>
        </w:rPr>
        <w:t xml:space="preserve">husus </w:t>
      </w:r>
    </w:p>
    <w:p w14:paraId="14D31DBC" w14:textId="1DDEB10E" w:rsidR="00441277" w:rsidRPr="00A06578" w:rsidRDefault="0010178D" w:rsidP="000114A2">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Diketahui</w:t>
      </w:r>
      <w:r w:rsidR="00721EE8">
        <w:rPr>
          <w:rFonts w:ascii="Times New Roman" w:hAnsi="Times New Roman" w:cs="Times New Roman"/>
          <w:sz w:val="24"/>
          <w:szCs w:val="24"/>
        </w:rPr>
        <w:t>nya pengaruh pemberian jus apel hijau dalam penurunan tekanan darah wanita perimenopaus</w:t>
      </w:r>
      <w:r w:rsidR="00FD79CD">
        <w:rPr>
          <w:rFonts w:ascii="Times New Roman" w:hAnsi="Times New Roman" w:cs="Times New Roman"/>
          <w:sz w:val="24"/>
          <w:szCs w:val="24"/>
        </w:rPr>
        <w:t xml:space="preserve">e yang mengalami hipertensi di </w:t>
      </w:r>
      <w:r w:rsidR="00FD79CD">
        <w:rPr>
          <w:rFonts w:ascii="Times New Roman" w:hAnsi="Times New Roman" w:cs="Times New Roman"/>
          <w:sz w:val="24"/>
          <w:szCs w:val="24"/>
          <w:lang w:val="en-US"/>
        </w:rPr>
        <w:t>P</w:t>
      </w:r>
      <w:r w:rsidR="00721EE8">
        <w:rPr>
          <w:rFonts w:ascii="Times New Roman" w:hAnsi="Times New Roman" w:cs="Times New Roman"/>
          <w:sz w:val="24"/>
          <w:szCs w:val="24"/>
        </w:rPr>
        <w:t>usk</w:t>
      </w:r>
      <w:r w:rsidR="00FD79CD">
        <w:rPr>
          <w:rFonts w:ascii="Times New Roman" w:hAnsi="Times New Roman" w:cs="Times New Roman"/>
          <w:sz w:val="24"/>
          <w:szCs w:val="24"/>
        </w:rPr>
        <w:t xml:space="preserve">esmas </w:t>
      </w:r>
      <w:r w:rsidR="00FD79CD">
        <w:rPr>
          <w:rFonts w:ascii="Times New Roman" w:hAnsi="Times New Roman" w:cs="Times New Roman"/>
          <w:sz w:val="24"/>
          <w:szCs w:val="24"/>
          <w:lang w:val="en-US"/>
        </w:rPr>
        <w:t>Polombangkeng Selatan tahun 2025</w:t>
      </w:r>
      <w:r w:rsidR="00721EE8">
        <w:rPr>
          <w:rFonts w:ascii="Times New Roman" w:hAnsi="Times New Roman" w:cs="Times New Roman"/>
          <w:sz w:val="24"/>
          <w:szCs w:val="24"/>
        </w:rPr>
        <w:t>.</w:t>
      </w:r>
    </w:p>
    <w:p w14:paraId="637CA7C0" w14:textId="6BAB29F9" w:rsidR="00441277" w:rsidRPr="00A06578" w:rsidRDefault="0010178D" w:rsidP="000114A2">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Dike</w:t>
      </w:r>
      <w:r w:rsidR="00721EE8">
        <w:rPr>
          <w:rFonts w:ascii="Times New Roman" w:hAnsi="Times New Roman" w:cs="Times New Roman"/>
          <w:sz w:val="24"/>
          <w:szCs w:val="24"/>
        </w:rPr>
        <w:t xml:space="preserve">tahuinya pengaruh pemberian air rebusan seledri dalam penurunan tekanan darah wanita perimenopause yang mengalami hipertensi di </w:t>
      </w:r>
      <w:r w:rsidR="00FD79CD">
        <w:rPr>
          <w:rFonts w:ascii="Times New Roman" w:hAnsi="Times New Roman" w:cs="Times New Roman"/>
          <w:sz w:val="24"/>
          <w:szCs w:val="24"/>
          <w:lang w:val="en-US"/>
        </w:rPr>
        <w:t>P</w:t>
      </w:r>
      <w:r w:rsidR="00FD79CD">
        <w:rPr>
          <w:rFonts w:ascii="Times New Roman" w:hAnsi="Times New Roman" w:cs="Times New Roman"/>
          <w:sz w:val="24"/>
          <w:szCs w:val="24"/>
        </w:rPr>
        <w:t xml:space="preserve">uskesmas </w:t>
      </w:r>
      <w:r w:rsidR="00FD79CD">
        <w:rPr>
          <w:rFonts w:ascii="Times New Roman" w:hAnsi="Times New Roman" w:cs="Times New Roman"/>
          <w:sz w:val="24"/>
          <w:szCs w:val="24"/>
          <w:lang w:val="en-US"/>
        </w:rPr>
        <w:t>Polombangkeng Selatan tahun 2025</w:t>
      </w:r>
      <w:r w:rsidR="00721EE8">
        <w:rPr>
          <w:rFonts w:ascii="Times New Roman" w:hAnsi="Times New Roman" w:cs="Times New Roman"/>
          <w:sz w:val="24"/>
          <w:szCs w:val="24"/>
        </w:rPr>
        <w:t xml:space="preserve">. </w:t>
      </w:r>
    </w:p>
    <w:p w14:paraId="5D3CFB5D" w14:textId="77777777" w:rsidR="00FD79CD" w:rsidRPr="00FD79CD" w:rsidRDefault="0010178D" w:rsidP="000114A2">
      <w:pPr>
        <w:pStyle w:val="ListParagraph"/>
        <w:numPr>
          <w:ilvl w:val="0"/>
          <w:numId w:val="16"/>
        </w:numPr>
        <w:spacing w:line="480" w:lineRule="auto"/>
        <w:jc w:val="both"/>
        <w:rPr>
          <w:rFonts w:ascii="Times New Roman" w:hAnsi="Times New Roman" w:cs="Times New Roman"/>
          <w:b/>
          <w:bCs/>
          <w:sz w:val="24"/>
          <w:szCs w:val="24"/>
        </w:rPr>
      </w:pPr>
      <w:r w:rsidRPr="00FD79CD">
        <w:rPr>
          <w:rFonts w:ascii="Times New Roman" w:hAnsi="Times New Roman" w:cs="Times New Roman"/>
          <w:sz w:val="24"/>
          <w:szCs w:val="24"/>
        </w:rPr>
        <w:t>Diketahui</w:t>
      </w:r>
      <w:r w:rsidR="00243FFB" w:rsidRPr="00FD79CD">
        <w:rPr>
          <w:rFonts w:ascii="Times New Roman" w:hAnsi="Times New Roman" w:cs="Times New Roman"/>
          <w:sz w:val="24"/>
          <w:szCs w:val="24"/>
        </w:rPr>
        <w:t xml:space="preserve">nya sejauh mana penurunan tekanan darah pada wanita perimenopause yang mengalami hipertensi dengan pemberian jus apel hijau dan air rebusan seledri </w:t>
      </w:r>
      <w:r w:rsidR="00FD79CD">
        <w:rPr>
          <w:rFonts w:ascii="Times New Roman" w:hAnsi="Times New Roman" w:cs="Times New Roman"/>
          <w:sz w:val="24"/>
          <w:szCs w:val="24"/>
          <w:lang w:val="en-US"/>
        </w:rPr>
        <w:t>P</w:t>
      </w:r>
      <w:r w:rsidR="00FD79CD">
        <w:rPr>
          <w:rFonts w:ascii="Times New Roman" w:hAnsi="Times New Roman" w:cs="Times New Roman"/>
          <w:sz w:val="24"/>
          <w:szCs w:val="24"/>
        </w:rPr>
        <w:t xml:space="preserve">uskesmas </w:t>
      </w:r>
      <w:r w:rsidR="00FD79CD">
        <w:rPr>
          <w:rFonts w:ascii="Times New Roman" w:hAnsi="Times New Roman" w:cs="Times New Roman"/>
          <w:sz w:val="24"/>
          <w:szCs w:val="24"/>
          <w:lang w:val="en-US"/>
        </w:rPr>
        <w:t>Polombangkeng Selatan tahun 2025</w:t>
      </w:r>
    </w:p>
    <w:p w14:paraId="540EE412" w14:textId="0783FED9" w:rsidR="007538CB" w:rsidRPr="00FD79CD" w:rsidRDefault="00243FFB" w:rsidP="000114A2">
      <w:pPr>
        <w:pStyle w:val="ListParagraph"/>
        <w:numPr>
          <w:ilvl w:val="0"/>
          <w:numId w:val="16"/>
        </w:numPr>
        <w:spacing w:line="480" w:lineRule="auto"/>
        <w:jc w:val="both"/>
        <w:rPr>
          <w:rFonts w:ascii="Times New Roman" w:hAnsi="Times New Roman" w:cs="Times New Roman"/>
          <w:b/>
          <w:bCs/>
          <w:sz w:val="24"/>
          <w:szCs w:val="24"/>
        </w:rPr>
      </w:pPr>
      <w:r w:rsidRPr="00FD79CD">
        <w:rPr>
          <w:rFonts w:ascii="Times New Roman" w:hAnsi="Times New Roman" w:cs="Times New Roman"/>
          <w:b/>
          <w:bCs/>
          <w:sz w:val="24"/>
          <w:szCs w:val="24"/>
        </w:rPr>
        <w:t>Manfaat Study Kasus</w:t>
      </w:r>
    </w:p>
    <w:p w14:paraId="6F3A52D0" w14:textId="77777777" w:rsidR="00EE6AD2" w:rsidRDefault="00547927" w:rsidP="00EE6AD2">
      <w:pPr>
        <w:pStyle w:val="ListParagraph"/>
        <w:numPr>
          <w:ilvl w:val="0"/>
          <w:numId w:val="13"/>
        </w:numPr>
        <w:spacing w:line="480" w:lineRule="auto"/>
        <w:jc w:val="both"/>
        <w:rPr>
          <w:rFonts w:ascii="Times New Roman" w:hAnsi="Times New Roman" w:cs="Times New Roman"/>
          <w:b/>
          <w:bCs/>
          <w:sz w:val="24"/>
          <w:szCs w:val="24"/>
        </w:rPr>
      </w:pPr>
      <w:r w:rsidRPr="00A06578">
        <w:rPr>
          <w:rFonts w:ascii="Times New Roman" w:hAnsi="Times New Roman" w:cs="Times New Roman"/>
          <w:sz w:val="24"/>
          <w:szCs w:val="24"/>
        </w:rPr>
        <w:t>Manfaat Teoritis</w:t>
      </w:r>
    </w:p>
    <w:p w14:paraId="784BFE28" w14:textId="77777777" w:rsidR="00FD79CD" w:rsidRDefault="00243FFB" w:rsidP="00FD79CD">
      <w:pPr>
        <w:pStyle w:val="ListParagraph"/>
        <w:spacing w:line="480" w:lineRule="auto"/>
        <w:ind w:left="1080"/>
        <w:jc w:val="both"/>
        <w:rPr>
          <w:rFonts w:ascii="Times New Roman" w:hAnsi="Times New Roman" w:cs="Times New Roman"/>
          <w:sz w:val="24"/>
          <w:szCs w:val="24"/>
          <w:lang w:val="en-US"/>
        </w:rPr>
      </w:pPr>
      <w:r w:rsidRPr="00EE6AD2">
        <w:rPr>
          <w:rFonts w:ascii="Times New Roman" w:hAnsi="Times New Roman" w:cs="Times New Roman"/>
          <w:sz w:val="24"/>
          <w:szCs w:val="24"/>
        </w:rPr>
        <w:t>Penelitian ini tidak diciptakan teori baru karema penelitian ini hanya untuk membandingkan kasus, teori</w:t>
      </w:r>
      <w:r w:rsidR="00A759CD" w:rsidRPr="00EE6AD2">
        <w:rPr>
          <w:rFonts w:ascii="Times New Roman" w:hAnsi="Times New Roman" w:cs="Times New Roman"/>
          <w:sz w:val="24"/>
          <w:szCs w:val="24"/>
        </w:rPr>
        <w:t xml:space="preserve"> dan jurnal ilmiah lain yanng sesuai dengan penelitian ini yaitu perbedaan pengaruh pemberian jus apel hijau dan air rebusan seledri dalam penurunan tekanan darah wanita </w:t>
      </w:r>
      <w:r w:rsidR="00A759CD" w:rsidRPr="00EE6AD2">
        <w:rPr>
          <w:rFonts w:ascii="Times New Roman" w:hAnsi="Times New Roman" w:cs="Times New Roman"/>
          <w:sz w:val="24"/>
          <w:szCs w:val="24"/>
        </w:rPr>
        <w:lastRenderedPageBreak/>
        <w:t xml:space="preserve">perimenopause yang mengalami hipertensi di </w:t>
      </w:r>
      <w:r w:rsidR="00FD79CD">
        <w:rPr>
          <w:rFonts w:ascii="Times New Roman" w:hAnsi="Times New Roman" w:cs="Times New Roman"/>
          <w:sz w:val="24"/>
          <w:szCs w:val="24"/>
          <w:lang w:val="en-US"/>
        </w:rPr>
        <w:t>P</w:t>
      </w:r>
      <w:r w:rsidR="00FD79CD">
        <w:rPr>
          <w:rFonts w:ascii="Times New Roman" w:hAnsi="Times New Roman" w:cs="Times New Roman"/>
          <w:sz w:val="24"/>
          <w:szCs w:val="24"/>
        </w:rPr>
        <w:t xml:space="preserve">uskesmas </w:t>
      </w:r>
      <w:r w:rsidR="00FD79CD">
        <w:rPr>
          <w:rFonts w:ascii="Times New Roman" w:hAnsi="Times New Roman" w:cs="Times New Roman"/>
          <w:sz w:val="24"/>
          <w:szCs w:val="24"/>
          <w:lang w:val="en-US"/>
        </w:rPr>
        <w:t>Polombangkeng Selatan tahun 2025</w:t>
      </w:r>
    </w:p>
    <w:p w14:paraId="2CB39106" w14:textId="16622DE2" w:rsidR="00EE6AD2" w:rsidRDefault="00354EFE" w:rsidP="00FD79CD">
      <w:pPr>
        <w:pStyle w:val="ListParagraph"/>
        <w:spacing w:line="480" w:lineRule="auto"/>
        <w:ind w:left="1080"/>
        <w:jc w:val="both"/>
        <w:rPr>
          <w:rFonts w:ascii="Times New Roman" w:hAnsi="Times New Roman" w:cs="Times New Roman"/>
          <w:sz w:val="24"/>
          <w:szCs w:val="24"/>
        </w:rPr>
      </w:pPr>
      <w:r w:rsidRPr="00A06578">
        <w:rPr>
          <w:rFonts w:ascii="Times New Roman" w:hAnsi="Times New Roman" w:cs="Times New Roman"/>
          <w:sz w:val="24"/>
          <w:szCs w:val="24"/>
        </w:rPr>
        <w:t xml:space="preserve">Manfaat </w:t>
      </w:r>
      <w:r w:rsidR="00EE6AD2">
        <w:rPr>
          <w:rFonts w:ascii="Times New Roman" w:hAnsi="Times New Roman" w:cs="Times New Roman"/>
          <w:sz w:val="24"/>
          <w:szCs w:val="24"/>
        </w:rPr>
        <w:t>P</w:t>
      </w:r>
      <w:r w:rsidRPr="00A06578">
        <w:rPr>
          <w:rFonts w:ascii="Times New Roman" w:hAnsi="Times New Roman" w:cs="Times New Roman"/>
          <w:sz w:val="24"/>
          <w:szCs w:val="24"/>
        </w:rPr>
        <w:t>raktis</w:t>
      </w:r>
    </w:p>
    <w:p w14:paraId="0F37453F" w14:textId="5864C3AC" w:rsidR="00A759CD" w:rsidRPr="00EE6AD2" w:rsidRDefault="00A759CD" w:rsidP="00EE6AD2">
      <w:pPr>
        <w:pStyle w:val="ListParagraph"/>
        <w:spacing w:line="480" w:lineRule="auto"/>
        <w:ind w:left="1080"/>
        <w:jc w:val="both"/>
        <w:rPr>
          <w:rFonts w:ascii="Times New Roman" w:hAnsi="Times New Roman" w:cs="Times New Roman"/>
          <w:sz w:val="24"/>
          <w:szCs w:val="24"/>
        </w:rPr>
      </w:pPr>
      <w:r w:rsidRPr="00EE6AD2">
        <w:rPr>
          <w:rFonts w:ascii="Times New Roman" w:hAnsi="Times New Roman" w:cs="Times New Roman"/>
          <w:sz w:val="24"/>
          <w:szCs w:val="24"/>
        </w:rPr>
        <w:t>Studi kasus ini diharapkan dapat dijadikan sebagai alternative dalam pemberian asuhan kebidanan pada ibu perimenopause yang mengalami hipertensi dalam penurunan tekanan darah.</w:t>
      </w:r>
    </w:p>
    <w:p w14:paraId="0C36D048" w14:textId="77777777" w:rsidR="00EE6AD2" w:rsidRDefault="00A759CD" w:rsidP="00EE6AD2">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Metodologis</w:t>
      </w:r>
    </w:p>
    <w:p w14:paraId="7D90DFD5" w14:textId="77777777" w:rsidR="00FD79CD" w:rsidRDefault="00A759CD" w:rsidP="00FD79CD">
      <w:pPr>
        <w:pStyle w:val="ListParagraph"/>
        <w:spacing w:line="480" w:lineRule="auto"/>
        <w:ind w:left="1080"/>
        <w:jc w:val="both"/>
        <w:rPr>
          <w:rFonts w:ascii="Times New Roman" w:hAnsi="Times New Roman" w:cs="Times New Roman"/>
          <w:sz w:val="24"/>
          <w:szCs w:val="24"/>
          <w:lang w:val="en-US"/>
        </w:rPr>
      </w:pPr>
      <w:r w:rsidRPr="00EE6AD2">
        <w:rPr>
          <w:rFonts w:ascii="Times New Roman" w:hAnsi="Times New Roman" w:cs="Times New Roman"/>
          <w:sz w:val="24"/>
          <w:szCs w:val="24"/>
        </w:rPr>
        <w:t xml:space="preserve">Penelitian ini tidak menghasilkan metodelogi yang baru karena penelitian ini hanya difokuskan pada perbedaan pengaruh pemberian jus apel hijau dan air rebusan seledri dalam penurunan tekanan darah wanita perimenopause yang mengalami hipertensi di </w:t>
      </w:r>
      <w:bookmarkStart w:id="33" w:name="_Toc119049418"/>
      <w:bookmarkStart w:id="34" w:name="_Toc119050106"/>
      <w:bookmarkStart w:id="35" w:name="_Toc119050591"/>
      <w:bookmarkStart w:id="36" w:name="_Toc119050726"/>
      <w:bookmarkStart w:id="37" w:name="_Toc119672592"/>
      <w:bookmarkStart w:id="38" w:name="_Toc120631738"/>
      <w:bookmarkStart w:id="39" w:name="_Toc120632511"/>
      <w:bookmarkStart w:id="40" w:name="_Toc120647545"/>
      <w:bookmarkStart w:id="41" w:name="_Toc120777832"/>
      <w:bookmarkStart w:id="42" w:name="_Toc134006593"/>
      <w:bookmarkStart w:id="43" w:name="_Toc135075314"/>
      <w:r w:rsidR="00FD79CD">
        <w:rPr>
          <w:rFonts w:ascii="Times New Roman" w:hAnsi="Times New Roman" w:cs="Times New Roman"/>
          <w:sz w:val="24"/>
          <w:szCs w:val="24"/>
          <w:lang w:val="en-US"/>
        </w:rPr>
        <w:t>P</w:t>
      </w:r>
      <w:r w:rsidR="00FD79CD">
        <w:rPr>
          <w:rFonts w:ascii="Times New Roman" w:hAnsi="Times New Roman" w:cs="Times New Roman"/>
          <w:sz w:val="24"/>
          <w:szCs w:val="24"/>
        </w:rPr>
        <w:t xml:space="preserve">uskesmas </w:t>
      </w:r>
      <w:r w:rsidR="00FD79CD">
        <w:rPr>
          <w:rFonts w:ascii="Times New Roman" w:hAnsi="Times New Roman" w:cs="Times New Roman"/>
          <w:sz w:val="24"/>
          <w:szCs w:val="24"/>
          <w:lang w:val="en-US"/>
        </w:rPr>
        <w:t>Polombangkeng Selatan tahun 2025</w:t>
      </w:r>
    </w:p>
    <w:p w14:paraId="33FB9804" w14:textId="24864995" w:rsidR="00A759CD" w:rsidRDefault="00A759CD" w:rsidP="00CD43D6">
      <w:pPr>
        <w:pStyle w:val="ListParagraph"/>
        <w:numPr>
          <w:ilvl w:val="0"/>
          <w:numId w:val="16"/>
        </w:numPr>
        <w:spacing w:line="480" w:lineRule="auto"/>
        <w:jc w:val="both"/>
        <w:rPr>
          <w:rFonts w:ascii="Times New Roman" w:hAnsi="Times New Roman" w:cs="Times New Roman"/>
          <w:b/>
          <w:bCs/>
          <w:sz w:val="24"/>
          <w:szCs w:val="24"/>
        </w:rPr>
      </w:pPr>
      <w:r w:rsidRPr="00A759CD">
        <w:rPr>
          <w:rFonts w:ascii="Times New Roman" w:hAnsi="Times New Roman" w:cs="Times New Roman"/>
          <w:b/>
          <w:bCs/>
          <w:sz w:val="24"/>
          <w:szCs w:val="24"/>
        </w:rPr>
        <w:t>Ruang Lingkup</w:t>
      </w:r>
    </w:p>
    <w:p w14:paraId="7EB267D6" w14:textId="1C11410B" w:rsidR="00A759CD" w:rsidRPr="00A759CD" w:rsidRDefault="00A759CD" w:rsidP="00B0114C">
      <w:pPr>
        <w:pStyle w:val="ListParagraph"/>
        <w:spacing w:line="480" w:lineRule="auto"/>
        <w:ind w:firstLine="720"/>
        <w:jc w:val="both"/>
        <w:rPr>
          <w:rFonts w:ascii="Times New Roman" w:hAnsi="Times New Roman" w:cs="Times New Roman"/>
          <w:sz w:val="24"/>
          <w:szCs w:val="24"/>
        </w:rPr>
        <w:sectPr w:rsidR="00A759CD" w:rsidRPr="00A759CD" w:rsidSect="00137DF1">
          <w:headerReference w:type="default" r:id="rId18"/>
          <w:footerReference w:type="default" r:id="rId19"/>
          <w:headerReference w:type="first" r:id="rId20"/>
          <w:footerReference w:type="first" r:id="rId21"/>
          <w:pgSz w:w="11906" w:h="16838" w:code="9"/>
          <w:pgMar w:top="1701" w:right="2268" w:bottom="2268" w:left="1701" w:header="850" w:footer="709" w:gutter="0"/>
          <w:pgNumType w:start="1"/>
          <w:cols w:space="708"/>
          <w:titlePg/>
          <w:docGrid w:linePitch="360"/>
        </w:sectPr>
      </w:pPr>
      <w:r w:rsidRPr="00A759CD">
        <w:rPr>
          <w:rFonts w:ascii="Times New Roman" w:hAnsi="Times New Roman" w:cs="Times New Roman"/>
          <w:sz w:val="24"/>
          <w:szCs w:val="24"/>
        </w:rPr>
        <w:t>Studi</w:t>
      </w:r>
      <w:r w:rsidR="00D14E71">
        <w:rPr>
          <w:rFonts w:ascii="Times New Roman" w:hAnsi="Times New Roman" w:cs="Times New Roman"/>
          <w:sz w:val="24"/>
          <w:szCs w:val="24"/>
        </w:rPr>
        <w:t xml:space="preserve"> </w:t>
      </w:r>
      <w:r>
        <w:rPr>
          <w:rFonts w:ascii="Times New Roman" w:hAnsi="Times New Roman" w:cs="Times New Roman"/>
          <w:sz w:val="24"/>
          <w:szCs w:val="24"/>
        </w:rPr>
        <w:t>kasus ini dilakukan untuk mengetahui perbedaan pengaruh pemberian  jus apel hijau dan air rebusan seledri dalam penurunan tekanan darah wanita perimenopause  yang mengalami hipertensi</w:t>
      </w:r>
      <w:r w:rsidR="00B0114C">
        <w:rPr>
          <w:rFonts w:ascii="Times New Roman" w:hAnsi="Times New Roman" w:cs="Times New Roman"/>
          <w:sz w:val="24"/>
          <w:szCs w:val="24"/>
        </w:rPr>
        <w:t xml:space="preserve"> di </w:t>
      </w:r>
      <w:r w:rsidR="00FD79CD">
        <w:rPr>
          <w:rFonts w:ascii="Times New Roman" w:hAnsi="Times New Roman" w:cs="Times New Roman"/>
          <w:sz w:val="24"/>
          <w:szCs w:val="24"/>
          <w:lang w:val="en-US"/>
        </w:rPr>
        <w:t>P</w:t>
      </w:r>
      <w:r w:rsidR="00FD79CD">
        <w:rPr>
          <w:rFonts w:ascii="Times New Roman" w:hAnsi="Times New Roman" w:cs="Times New Roman"/>
          <w:sz w:val="24"/>
          <w:szCs w:val="24"/>
        </w:rPr>
        <w:t xml:space="preserve">uskesmas </w:t>
      </w:r>
      <w:r w:rsidR="00FD79CD">
        <w:rPr>
          <w:rFonts w:ascii="Times New Roman" w:hAnsi="Times New Roman" w:cs="Times New Roman"/>
          <w:sz w:val="24"/>
          <w:szCs w:val="24"/>
          <w:lang w:val="en-US"/>
        </w:rPr>
        <w:t>Polombangkeng Selatan tahun 2025</w:t>
      </w:r>
      <w:r w:rsidR="00B0114C">
        <w:rPr>
          <w:rFonts w:ascii="Times New Roman" w:hAnsi="Times New Roman" w:cs="Times New Roman"/>
          <w:sz w:val="24"/>
          <w:szCs w:val="24"/>
        </w:rPr>
        <w:t xml:space="preserve">. Penelitian ini mulai dilakukan pada bulan </w:t>
      </w:r>
      <w:r w:rsidR="00FD79CD">
        <w:rPr>
          <w:rFonts w:ascii="Times New Roman" w:hAnsi="Times New Roman" w:cs="Times New Roman"/>
          <w:sz w:val="24"/>
          <w:szCs w:val="24"/>
          <w:lang w:val="en-US"/>
        </w:rPr>
        <w:t>Juni</w:t>
      </w:r>
      <w:r w:rsidR="00FD79CD">
        <w:rPr>
          <w:rFonts w:ascii="Times New Roman" w:hAnsi="Times New Roman" w:cs="Times New Roman"/>
          <w:sz w:val="24"/>
          <w:szCs w:val="24"/>
        </w:rPr>
        <w:t xml:space="preserve"> 202</w:t>
      </w:r>
      <w:r w:rsidR="00FD79CD">
        <w:rPr>
          <w:rFonts w:ascii="Times New Roman" w:hAnsi="Times New Roman" w:cs="Times New Roman"/>
          <w:sz w:val="24"/>
          <w:szCs w:val="24"/>
          <w:lang w:val="en-US"/>
        </w:rPr>
        <w:t>5</w:t>
      </w:r>
      <w:r w:rsidR="00FD79CD">
        <w:rPr>
          <w:rFonts w:ascii="Times New Roman" w:hAnsi="Times New Roman" w:cs="Times New Roman"/>
          <w:sz w:val="24"/>
          <w:szCs w:val="24"/>
        </w:rPr>
        <w:t xml:space="preserve"> </w:t>
      </w:r>
      <w:r w:rsidR="00B0114C">
        <w:rPr>
          <w:rFonts w:ascii="Times New Roman" w:hAnsi="Times New Roman" w:cs="Times New Roman"/>
          <w:sz w:val="24"/>
          <w:szCs w:val="24"/>
        </w:rPr>
        <w:t>. Sampel pada penelitian ini adalah ibu</w:t>
      </w:r>
      <w:r w:rsidR="00D14E71">
        <w:rPr>
          <w:rFonts w:ascii="Times New Roman" w:hAnsi="Times New Roman" w:cs="Times New Roman"/>
          <w:sz w:val="24"/>
          <w:szCs w:val="24"/>
        </w:rPr>
        <w:t xml:space="preserve"> </w:t>
      </w:r>
      <w:r w:rsidR="00B0114C">
        <w:rPr>
          <w:rFonts w:ascii="Times New Roman" w:hAnsi="Times New Roman" w:cs="Times New Roman"/>
          <w:sz w:val="24"/>
          <w:szCs w:val="24"/>
        </w:rPr>
        <w:t>perimenopause yang mengalami hipertensi. Tujuan penelitian ini dilakukan sebagai upada dalam menurunkan tekanan darah pada ibu perimenopause yang mengalami hipertensi dengan memberikan jus apel hijau dan air rebusan seledri sebagai upaya pengobatan non farmokologi</w:t>
      </w:r>
      <w:r w:rsidR="00D20748">
        <w:rPr>
          <w:rFonts w:ascii="Times New Roman" w:hAnsi="Times New Roman" w:cs="Times New Roman"/>
          <w:sz w:val="24"/>
          <w:szCs w:val="24"/>
        </w:rPr>
        <w:t>.</w:t>
      </w:r>
    </w:p>
    <w:p w14:paraId="0AC2368A" w14:textId="0F528897" w:rsidR="00F37252" w:rsidRPr="00A06578" w:rsidRDefault="00F37252" w:rsidP="00EC1C81">
      <w:pPr>
        <w:pStyle w:val="Heading1"/>
        <w:rPr>
          <w:rFonts w:cs="Times New Roman"/>
          <w:szCs w:val="24"/>
        </w:rPr>
      </w:pPr>
      <w:bookmarkStart w:id="44" w:name="_Toc134870372"/>
      <w:bookmarkStart w:id="45" w:name="_Toc140600867"/>
      <w:bookmarkStart w:id="46" w:name="_Toc141522907"/>
      <w:bookmarkStart w:id="47" w:name="_Toc143279588"/>
      <w:r w:rsidRPr="00A06578">
        <w:rPr>
          <w:rFonts w:cs="Times New Roman"/>
          <w:szCs w:val="24"/>
        </w:rPr>
        <w:lastRenderedPageBreak/>
        <w:t>B</w:t>
      </w:r>
      <w:r w:rsidR="004561EC" w:rsidRPr="00A06578">
        <w:rPr>
          <w:rFonts w:cs="Times New Roman"/>
          <w:szCs w:val="24"/>
        </w:rPr>
        <w:t xml:space="preserve">AB </w:t>
      </w:r>
      <w:r w:rsidRPr="00A06578">
        <w:rPr>
          <w:rFonts w:cs="Times New Roman"/>
          <w:szCs w:val="24"/>
        </w:rPr>
        <w:t>II</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35FB239" w14:textId="0041A8A5" w:rsidR="00A87A95" w:rsidRPr="00A06578" w:rsidRDefault="00E27697" w:rsidP="002A42DE">
      <w:pPr>
        <w:pStyle w:val="Heading1"/>
        <w:rPr>
          <w:rFonts w:cs="Times New Roman"/>
          <w:szCs w:val="24"/>
        </w:rPr>
      </w:pPr>
      <w:bookmarkStart w:id="48" w:name="_Toc120632512"/>
      <w:bookmarkStart w:id="49" w:name="_Toc143279589"/>
      <w:r w:rsidRPr="00A06578">
        <w:rPr>
          <w:rFonts w:cs="Times New Roman"/>
          <w:szCs w:val="24"/>
        </w:rPr>
        <w:t>TINJAUAN PUSTAKA</w:t>
      </w:r>
      <w:bookmarkEnd w:id="48"/>
      <w:bookmarkEnd w:id="49"/>
    </w:p>
    <w:p w14:paraId="0C7109DA" w14:textId="7567F595" w:rsidR="001D587C" w:rsidRPr="00A06578" w:rsidRDefault="001D587C" w:rsidP="000114A2">
      <w:pPr>
        <w:pStyle w:val="Heading1"/>
        <w:numPr>
          <w:ilvl w:val="0"/>
          <w:numId w:val="22"/>
        </w:numPr>
        <w:spacing w:line="480" w:lineRule="auto"/>
        <w:jc w:val="left"/>
        <w:rPr>
          <w:rFonts w:cs="Times New Roman"/>
          <w:szCs w:val="24"/>
        </w:rPr>
      </w:pPr>
      <w:bookmarkStart w:id="50" w:name="_Toc120632517"/>
      <w:bookmarkStart w:id="51" w:name="_Toc143279590"/>
      <w:r w:rsidRPr="00A06578">
        <w:rPr>
          <w:rFonts w:cs="Times New Roman"/>
          <w:szCs w:val="24"/>
        </w:rPr>
        <w:t xml:space="preserve">Tinjauan </w:t>
      </w:r>
      <w:r w:rsidR="00F32CFD">
        <w:rPr>
          <w:rFonts w:cs="Times New Roman"/>
          <w:szCs w:val="24"/>
        </w:rPr>
        <w:t xml:space="preserve">umum </w:t>
      </w:r>
      <w:r w:rsidRPr="00A06578">
        <w:rPr>
          <w:rFonts w:cs="Times New Roman"/>
          <w:szCs w:val="24"/>
        </w:rPr>
        <w:t>Pre-menopause</w:t>
      </w:r>
      <w:bookmarkEnd w:id="50"/>
      <w:bookmarkEnd w:id="51"/>
      <w:r w:rsidRPr="00A06578">
        <w:rPr>
          <w:rFonts w:cs="Times New Roman"/>
          <w:szCs w:val="24"/>
        </w:rPr>
        <w:t xml:space="preserve"> </w:t>
      </w:r>
    </w:p>
    <w:p w14:paraId="6793B713" w14:textId="77777777" w:rsidR="001D587C" w:rsidRPr="00A06578" w:rsidRDefault="001D587C" w:rsidP="000114A2">
      <w:pPr>
        <w:pStyle w:val="Heading2"/>
        <w:numPr>
          <w:ilvl w:val="0"/>
          <w:numId w:val="18"/>
        </w:numPr>
        <w:spacing w:line="480" w:lineRule="auto"/>
        <w:rPr>
          <w:rFonts w:cs="Times New Roman"/>
          <w:szCs w:val="24"/>
        </w:rPr>
      </w:pPr>
      <w:bookmarkStart w:id="52" w:name="_Toc120632518"/>
      <w:bookmarkStart w:id="53" w:name="_Toc143279591"/>
      <w:r w:rsidRPr="00A06578">
        <w:rPr>
          <w:rFonts w:cs="Times New Roman"/>
          <w:szCs w:val="24"/>
        </w:rPr>
        <w:t>Pengertian Pre-menopause</w:t>
      </w:r>
      <w:bookmarkEnd w:id="52"/>
      <w:bookmarkEnd w:id="53"/>
      <w:r w:rsidRPr="00A06578">
        <w:rPr>
          <w:rFonts w:cs="Times New Roman"/>
          <w:szCs w:val="24"/>
        </w:rPr>
        <w:t xml:space="preserve"> </w:t>
      </w:r>
    </w:p>
    <w:p w14:paraId="04F52999" w14:textId="7A76E156" w:rsidR="005758D8" w:rsidRDefault="001D587C" w:rsidP="001D587C">
      <w:pPr>
        <w:pStyle w:val="ListParagraph"/>
        <w:spacing w:line="480" w:lineRule="auto"/>
        <w:ind w:firstLine="720"/>
        <w:jc w:val="both"/>
        <w:rPr>
          <w:rFonts w:ascii="Times New Roman" w:hAnsi="Times New Roman" w:cs="Times New Roman"/>
          <w:sz w:val="24"/>
          <w:szCs w:val="24"/>
        </w:rPr>
      </w:pPr>
      <w:r w:rsidRPr="00A06578">
        <w:rPr>
          <w:rFonts w:ascii="Times New Roman" w:hAnsi="Times New Roman" w:cs="Times New Roman"/>
          <w:sz w:val="24"/>
          <w:szCs w:val="24"/>
        </w:rPr>
        <w:t>Pre-menopause adalah munculnya tanda dan gejala awal perubahan</w:t>
      </w:r>
      <w:r w:rsidR="005758D8">
        <w:rPr>
          <w:rFonts w:ascii="Times New Roman" w:hAnsi="Times New Roman" w:cs="Times New Roman"/>
          <w:sz w:val="24"/>
          <w:szCs w:val="24"/>
        </w:rPr>
        <w:t xml:space="preserve"> </w:t>
      </w:r>
      <w:r w:rsidRPr="00A06578">
        <w:rPr>
          <w:rFonts w:ascii="Times New Roman" w:hAnsi="Times New Roman" w:cs="Times New Roman"/>
          <w:sz w:val="24"/>
          <w:szCs w:val="24"/>
        </w:rPr>
        <w:t xml:space="preserve">sistem tubuh ketika siklus menstruasi mulai tidak teratur. Pre-menopause dapat dimulai sejak usia 30 tahun dan berlangsung selama satu tahun setelah akhir siklus menstruasi. Rata-rata terjadi antara usia 47-51 tahun. Masa transisi antara periode reproduksi dan senium dikenal sebagai pra-menopause atau klimakterium. Biasanya masa ini disebut juga dengan pra menopause, antara usia 40 tahun, ditandai dengan siklus haid yang tidak teratur, dengan perdarahan haid yang memanjang dan relatif banyak. </w:t>
      </w:r>
    </w:p>
    <w:p w14:paraId="28E34DAA" w14:textId="48468578" w:rsidR="001D587C" w:rsidRPr="00A06578" w:rsidRDefault="001D587C" w:rsidP="001D587C">
      <w:pPr>
        <w:pStyle w:val="ListParagraph"/>
        <w:spacing w:line="480" w:lineRule="auto"/>
        <w:ind w:firstLine="720"/>
        <w:jc w:val="both"/>
        <w:rPr>
          <w:rFonts w:ascii="Times New Roman" w:hAnsi="Times New Roman" w:cs="Times New Roman"/>
          <w:sz w:val="24"/>
          <w:szCs w:val="24"/>
        </w:rPr>
      </w:pPr>
      <w:r w:rsidRPr="00A06578">
        <w:rPr>
          <w:rFonts w:ascii="Times New Roman" w:hAnsi="Times New Roman" w:cs="Times New Roman"/>
          <w:sz w:val="24"/>
          <w:szCs w:val="24"/>
        </w:rPr>
        <w:t>Pre-menopause adalah masa peralihan antara masa reproduksi dan masa senium. Masa ini juga dikenal dengan masa klimakterium (sebelum berhenti haid) yaitu 4-5 tahun sebelum menopause</w:t>
      </w:r>
      <w:r w:rsidR="005758D8">
        <w:rPr>
          <w:rFonts w:ascii="Times New Roman" w:hAnsi="Times New Roman" w:cs="Times New Roman"/>
          <w:sz w:val="24"/>
          <w:szCs w:val="24"/>
        </w:rPr>
        <w:t>,</w:t>
      </w:r>
      <w:r w:rsidRPr="00A06578">
        <w:rPr>
          <w:rFonts w:ascii="Times New Roman" w:hAnsi="Times New Roman" w:cs="Times New Roman"/>
          <w:sz w:val="24"/>
          <w:szCs w:val="24"/>
        </w:rPr>
        <w:t xml:space="preserve"> ditandai dengan timbulnya keluhan pada siklus haid yang tidak teratur, dengan perdarahan haid yang memanjang dan relatif lebih banyak. Pada klimakterium terdapat penurunan produksi hormon estrogen dan kenaikan hormon gonadotropin, kadar hormon ini akan terus tetap tinggi sampai kira-kira 15 tahun setelah menopause dan kemudian akan mulai turun. Pada permulaan klimakterium kesuburan akan menurun </w:t>
      </w:r>
      <w:r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{"citationItems":[{"id":"ITEM-1","itemData":{"ISBN":"9786239922801","author":[{"dropping-particle":"","family":"Siregar","given":"R J","non-dropping-particle":"","parse-names":false,"suffix":""},{"dropping-particle":"","family":"Yusuf","given":"S F","non-dropping-particle":"","parse-names":false,"suffix":""}],"id":"ITEM-1","issued":{"date-parts":[["2022"]]},"publisher":"PT Inovasi Pratama Internasional","title":"Kesehatan Reproduksi Lansia","type":"book"},"uris":["http://www.mendeley.com/documents/?uuid=728d3b41-c3af-400f-b9ec-5e37e4624a79","http://www.mendeley.com/documents/?uuid=898d40b0-66bb-4052-82dc-2c19795cbbc7"]}],"mendeley":{"formattedCitation":"(Siregar &amp; Yusuf, 2022)","plainTextFormattedCitation":"(Siregar &amp; Yusuf, 2022)","previouslyFormattedCitation":"(Siregar &amp; Yusuf, 2022)"},"properties":{"noteIndex":0},"schema":"https://github.com/citation-style-language/schema/raw/master/csl-citation.json"}</w:instrText>
      </w:r>
      <w:r w:rsidRPr="00A06578">
        <w:rPr>
          <w:rFonts w:ascii="Times New Roman" w:hAnsi="Times New Roman" w:cs="Times New Roman"/>
          <w:sz w:val="24"/>
          <w:szCs w:val="24"/>
        </w:rPr>
        <w:fldChar w:fldCharType="separate"/>
      </w:r>
      <w:r w:rsidRPr="00A06578">
        <w:rPr>
          <w:rFonts w:ascii="Times New Roman" w:hAnsi="Times New Roman" w:cs="Times New Roman"/>
          <w:noProof/>
          <w:sz w:val="24"/>
          <w:szCs w:val="24"/>
        </w:rPr>
        <w:t>(Siregar &amp; Yusuf, 2022)</w:t>
      </w:r>
      <w:r w:rsidRPr="00A06578">
        <w:rPr>
          <w:rFonts w:ascii="Times New Roman" w:hAnsi="Times New Roman" w:cs="Times New Roman"/>
          <w:sz w:val="24"/>
          <w:szCs w:val="24"/>
        </w:rPr>
        <w:fldChar w:fldCharType="end"/>
      </w:r>
      <w:r w:rsidRPr="00A06578">
        <w:rPr>
          <w:rFonts w:ascii="Times New Roman" w:hAnsi="Times New Roman" w:cs="Times New Roman"/>
          <w:sz w:val="24"/>
          <w:szCs w:val="24"/>
        </w:rPr>
        <w:t>.</w:t>
      </w:r>
    </w:p>
    <w:p w14:paraId="33272C9B" w14:textId="77777777" w:rsidR="001D587C" w:rsidRPr="00A06578" w:rsidRDefault="001D587C" w:rsidP="000114A2">
      <w:pPr>
        <w:pStyle w:val="Heading2"/>
        <w:numPr>
          <w:ilvl w:val="0"/>
          <w:numId w:val="18"/>
        </w:numPr>
        <w:spacing w:line="480" w:lineRule="auto"/>
        <w:rPr>
          <w:rFonts w:cs="Times New Roman"/>
          <w:szCs w:val="24"/>
        </w:rPr>
      </w:pPr>
      <w:bookmarkStart w:id="54" w:name="_Toc120632519"/>
      <w:bookmarkStart w:id="55" w:name="_Toc143279592"/>
      <w:r w:rsidRPr="00A06578">
        <w:rPr>
          <w:rFonts w:cs="Times New Roman"/>
          <w:szCs w:val="24"/>
        </w:rPr>
        <w:lastRenderedPageBreak/>
        <w:t>Periode Fase Klimakterium</w:t>
      </w:r>
      <w:bookmarkEnd w:id="54"/>
      <w:bookmarkEnd w:id="55"/>
      <w:r w:rsidRPr="00A06578">
        <w:rPr>
          <w:rFonts w:cs="Times New Roman"/>
          <w:szCs w:val="24"/>
        </w:rPr>
        <w:t xml:space="preserve"> </w:t>
      </w:r>
    </w:p>
    <w:p w14:paraId="00E6F27B" w14:textId="6321078C" w:rsidR="001D587C" w:rsidRPr="00A06578" w:rsidRDefault="001D587C" w:rsidP="001D587C">
      <w:pPr>
        <w:pStyle w:val="ListParagraph"/>
        <w:spacing w:line="480" w:lineRule="auto"/>
        <w:ind w:firstLine="720"/>
        <w:jc w:val="both"/>
        <w:rPr>
          <w:rFonts w:ascii="Times New Roman" w:hAnsi="Times New Roman" w:cs="Times New Roman"/>
          <w:sz w:val="24"/>
          <w:szCs w:val="24"/>
        </w:rPr>
      </w:pPr>
      <w:r w:rsidRPr="00A06578">
        <w:rPr>
          <w:rFonts w:ascii="Times New Roman" w:hAnsi="Times New Roman" w:cs="Times New Roman"/>
          <w:sz w:val="24"/>
          <w:szCs w:val="24"/>
        </w:rPr>
        <w:t xml:space="preserve">Klimakterium adalah periode peralihan dari fase reproduksi menuju fase usia tua (senium) yang terjadi akibat menurunnya fungsi generatif ataupun endokrinologik dari ovarium </w:t>
      </w:r>
      <w:r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{"citationItems":[{"id":"ITEM-1","itemData":{"ISBN":"9786230241291","author":[{"dropping-particle":"","family":"Dartiwen","given":"S.S.T.M.K.","non-dropping-particle":"","parse-names":false,"suffix":""},{"dropping-particle":"","family":"Mira Aryanti","given":"S.S.T.M.K.","non-dropping-particle":"","parse-names":false,"suffix":""}],"id":"ITEM-1","issued":{"date-parts":[["2022"]]},"publisher":"Deepublish","title":"Buku Ajar Asuhan Kebidanan Pada Remaja Dan Perimenopause","type":"book"},"uris":["http://www.mendeley.com/documents/?uuid=cd17eebe-b15c-49f7-8e38-f260497edc7b","http://www.mendeley.com/documents/?uuid=d31fb4b4-949c-49d0-938a-584c3e5b2ca8"]}],"mendeley":{"formattedCitation":"(Dartiwen &amp; Mira Aryanti, 2022)","plainTextFormattedCitation":"(Dartiwen &amp; Mira Aryanti, 2022)","previouslyFormattedCitation":"(Dartiwen &amp; Mira Aryanti, 2022)"},"properties":{"noteIndex":0},"schema":"https://github.com/citation-style-language/schema/raw/master/csl-citation.json"}</w:instrText>
      </w:r>
      <w:r w:rsidRPr="00A06578">
        <w:rPr>
          <w:rFonts w:ascii="Times New Roman" w:hAnsi="Times New Roman" w:cs="Times New Roman"/>
          <w:sz w:val="24"/>
          <w:szCs w:val="24"/>
        </w:rPr>
        <w:fldChar w:fldCharType="separate"/>
      </w:r>
      <w:r w:rsidRPr="00A06578">
        <w:rPr>
          <w:rFonts w:ascii="Times New Roman" w:hAnsi="Times New Roman" w:cs="Times New Roman"/>
          <w:noProof/>
          <w:sz w:val="24"/>
          <w:szCs w:val="24"/>
        </w:rPr>
        <w:t>(Dartiwen &amp; Mira Aryanti, 2022)</w:t>
      </w:r>
      <w:r w:rsidRPr="00A06578">
        <w:rPr>
          <w:rFonts w:ascii="Times New Roman" w:hAnsi="Times New Roman" w:cs="Times New Roman"/>
          <w:sz w:val="24"/>
          <w:szCs w:val="24"/>
        </w:rPr>
        <w:fldChar w:fldCharType="end"/>
      </w:r>
      <w:r w:rsidRPr="00A06578">
        <w:rPr>
          <w:rFonts w:ascii="Times New Roman" w:hAnsi="Times New Roman" w:cs="Times New Roman"/>
          <w:sz w:val="24"/>
          <w:szCs w:val="24"/>
        </w:rPr>
        <w:t xml:space="preserve">. Periode pre-menopause dalam fase klimakterium antara lain : </w:t>
      </w:r>
    </w:p>
    <w:p w14:paraId="36F106B1" w14:textId="77777777" w:rsidR="001D587C" w:rsidRPr="00A06578" w:rsidRDefault="001D587C" w:rsidP="000114A2">
      <w:pPr>
        <w:pStyle w:val="ListParagraph"/>
        <w:numPr>
          <w:ilvl w:val="0"/>
          <w:numId w:val="9"/>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(Pre-menopause) </w:t>
      </w:r>
    </w:p>
    <w:p w14:paraId="579A7C02" w14:textId="2BFD3DBB" w:rsidR="001D587C" w:rsidRPr="00A06578" w:rsidRDefault="001D587C" w:rsidP="001D587C">
      <w:pPr>
        <w:pStyle w:val="ListParagraph"/>
        <w:spacing w:line="480" w:lineRule="auto"/>
        <w:ind w:firstLine="720"/>
        <w:jc w:val="both"/>
        <w:rPr>
          <w:rFonts w:ascii="Times New Roman" w:hAnsi="Times New Roman" w:cs="Times New Roman"/>
          <w:sz w:val="24"/>
          <w:szCs w:val="24"/>
        </w:rPr>
      </w:pPr>
      <w:r w:rsidRPr="00A06578">
        <w:rPr>
          <w:rFonts w:ascii="Times New Roman" w:hAnsi="Times New Roman" w:cs="Times New Roman"/>
          <w:sz w:val="24"/>
          <w:szCs w:val="24"/>
        </w:rPr>
        <w:t>Periode klimakterium merupakan masa peralihan antara masa reproduksi dan masa senium. Biasanya masa ini disebut juga dengan pre-menopause, antara usia 40 tahun, ditandai dengan siklus haid yang tidak teratur, dengan perdarahan haid yang memanjang dan relatif banyak.</w:t>
      </w:r>
      <w:r w:rsidR="009C0694" w:rsidRPr="009C0694">
        <w:t xml:space="preserve"> </w:t>
      </w:r>
      <w:r w:rsidR="009C0694" w:rsidRPr="009C0694">
        <w:rPr>
          <w:rFonts w:ascii="Times New Roman" w:hAnsi="Times New Roman" w:cs="Times New Roman"/>
          <w:sz w:val="24"/>
          <w:szCs w:val="24"/>
        </w:rPr>
        <w:t>Fase ini ditandai dengan siklus haid yang tidak teratur dan kadar FSH, LH, serta estrogen sangat bervariasi (normal, tinggi, atau rendah). Pr</w:t>
      </w:r>
      <w:r w:rsidR="009C0694">
        <w:rPr>
          <w:rFonts w:ascii="Times New Roman" w:hAnsi="Times New Roman" w:cs="Times New Roman"/>
          <w:sz w:val="24"/>
          <w:szCs w:val="24"/>
        </w:rPr>
        <w:t>e-</w:t>
      </w:r>
      <w:r w:rsidR="009C0694" w:rsidRPr="009C0694">
        <w:rPr>
          <w:rFonts w:ascii="Times New Roman" w:hAnsi="Times New Roman" w:cs="Times New Roman"/>
          <w:sz w:val="24"/>
          <w:szCs w:val="24"/>
        </w:rPr>
        <w:t>menopause disertai gejala khas adanya penurunan fungsi ovarium yang ditandai dengan defisiensi progesteron dan estrogen</w:t>
      </w:r>
      <w:r w:rsidR="009C0694">
        <w:rPr>
          <w:rFonts w:ascii="Times New Roman" w:hAnsi="Times New Roman" w:cs="Times New Roman"/>
          <w:sz w:val="24"/>
          <w:szCs w:val="24"/>
        </w:rPr>
        <w:t xml:space="preserve"> </w:t>
      </w:r>
      <w:r w:rsidR="009C0694">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{"citationItems":[{"id":"ITEM-1","itemData":{"author":[{"dropping-particle":"","family":"Woro Riyadina","given":"","non-dropping-particle":"","parse-names":false,"suffix":""}],"container-title":"Hipertensi pada Wanita Menopause","id":"ITEM-1","issued":{"date-parts":[["2019"]]},"title":"Hipertensi pada Wanita Menopause (Woro Riyadina) (z-lib.org)","type":"article-journal"},"uris":["http://www.mendeley.com/documents/?uuid=0a5badcc-9660-3862-89ac-9b3a095fc4e7","http://www.mendeley.com/documents/?uuid=8fb84b24-17f3-447a-b45a-8c4dc3ac0861"]}],"mendeley":{"formattedCitation":"(Woro Riyadina, 2019)","plainTextFormattedCitation":"(Woro Riyadina, 2019)","previouslyFormattedCitation":"(Woro Riyadina, 2019)"},"properties":{"noteIndex":0},"schema":"https://github.com/citation-style-language/schema/raw/master/csl-citation.json"}</w:instrText>
      </w:r>
      <w:r w:rsidR="009C0694">
        <w:rPr>
          <w:rFonts w:ascii="Times New Roman" w:hAnsi="Times New Roman" w:cs="Times New Roman"/>
          <w:sz w:val="24"/>
          <w:szCs w:val="24"/>
        </w:rPr>
        <w:fldChar w:fldCharType="separate"/>
      </w:r>
      <w:r w:rsidR="009C0694" w:rsidRPr="009C0694">
        <w:rPr>
          <w:rFonts w:ascii="Times New Roman" w:hAnsi="Times New Roman" w:cs="Times New Roman"/>
          <w:noProof/>
          <w:sz w:val="24"/>
          <w:szCs w:val="24"/>
        </w:rPr>
        <w:t>(Woro Riyadina, 2019)</w:t>
      </w:r>
      <w:r w:rsidR="009C0694">
        <w:rPr>
          <w:rFonts w:ascii="Times New Roman" w:hAnsi="Times New Roman" w:cs="Times New Roman"/>
          <w:sz w:val="24"/>
          <w:szCs w:val="24"/>
        </w:rPr>
        <w:fldChar w:fldCharType="end"/>
      </w:r>
      <w:r w:rsidR="009C0694">
        <w:rPr>
          <w:rFonts w:ascii="Times New Roman" w:hAnsi="Times New Roman" w:cs="Times New Roman"/>
          <w:sz w:val="24"/>
          <w:szCs w:val="24"/>
        </w:rPr>
        <w:t>.</w:t>
      </w:r>
    </w:p>
    <w:p w14:paraId="5C943782" w14:textId="77777777" w:rsidR="001D587C" w:rsidRPr="00A06578" w:rsidRDefault="001D587C" w:rsidP="000114A2">
      <w:pPr>
        <w:pStyle w:val="ListParagraph"/>
        <w:numPr>
          <w:ilvl w:val="0"/>
          <w:numId w:val="9"/>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Menopause </w:t>
      </w:r>
    </w:p>
    <w:p w14:paraId="3D226DD0" w14:textId="295B056F" w:rsidR="001D587C" w:rsidRPr="00A06578" w:rsidRDefault="001D587C" w:rsidP="001D587C">
      <w:pPr>
        <w:pStyle w:val="ListParagraph"/>
        <w:spacing w:line="480" w:lineRule="auto"/>
        <w:ind w:firstLine="720"/>
        <w:jc w:val="both"/>
        <w:rPr>
          <w:rFonts w:ascii="Times New Roman" w:hAnsi="Times New Roman" w:cs="Times New Roman"/>
          <w:sz w:val="24"/>
          <w:szCs w:val="24"/>
        </w:rPr>
      </w:pPr>
      <w:r w:rsidRPr="00A06578">
        <w:rPr>
          <w:rFonts w:ascii="Times New Roman" w:hAnsi="Times New Roman" w:cs="Times New Roman"/>
          <w:sz w:val="24"/>
          <w:szCs w:val="24"/>
        </w:rPr>
        <w:t xml:space="preserve">Masa menopause yaitu saat haid terakhir atau berhentinya menstruasi. Umur yang umum adalah sekitar 50 tahun, meskipun ada sedikit wanita memulai menopause pada umur 30 tahun, sementara wanita-wanita lain mulainya menopause tertunda sampai umur 50 tahun Ini disebabkan tubuh sudah kehabisan sel telur dan penurunan hormon estrogen. Proses semakin berkurangnya produksi estrogen berlangsung dalam jangka waktu yang cukup lama. Tanggal dari haid terakhir disebut sebagai menopause. Karena haid tidak lagi teratur, maka wanita tersebut </w:t>
      </w:r>
      <w:r w:rsidRPr="00A06578">
        <w:rPr>
          <w:rFonts w:ascii="Times New Roman" w:hAnsi="Times New Roman" w:cs="Times New Roman"/>
          <w:sz w:val="24"/>
          <w:szCs w:val="24"/>
        </w:rPr>
        <w:lastRenderedPageBreak/>
        <w:t>baru benar-benar yakin bahwa haidnya berhenti setidaknya selama satu tahun setelah itu</w:t>
      </w:r>
      <w:r w:rsidR="00D5147D">
        <w:rPr>
          <w:rFonts w:ascii="Times New Roman" w:hAnsi="Times New Roman" w:cs="Times New Roman"/>
          <w:sz w:val="24"/>
          <w:szCs w:val="24"/>
        </w:rPr>
        <w:t>.</w:t>
      </w:r>
    </w:p>
    <w:p w14:paraId="6CDB9A81" w14:textId="77777777" w:rsidR="001D587C" w:rsidRPr="00A06578" w:rsidRDefault="001D587C" w:rsidP="000114A2">
      <w:pPr>
        <w:pStyle w:val="ListParagraph"/>
        <w:numPr>
          <w:ilvl w:val="0"/>
          <w:numId w:val="9"/>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Senium </w:t>
      </w:r>
    </w:p>
    <w:p w14:paraId="3FC32DD1" w14:textId="7BF97220" w:rsidR="001D587C" w:rsidRPr="00A06578" w:rsidRDefault="001D587C" w:rsidP="001D587C">
      <w:pPr>
        <w:pStyle w:val="ListParagraph"/>
        <w:spacing w:line="480" w:lineRule="auto"/>
        <w:ind w:firstLine="720"/>
        <w:jc w:val="both"/>
        <w:rPr>
          <w:rFonts w:ascii="Times New Roman" w:hAnsi="Times New Roman" w:cs="Times New Roman"/>
          <w:sz w:val="24"/>
          <w:szCs w:val="24"/>
        </w:rPr>
      </w:pPr>
      <w:r w:rsidRPr="00A06578">
        <w:rPr>
          <w:rFonts w:ascii="Times New Roman" w:hAnsi="Times New Roman" w:cs="Times New Roman"/>
          <w:sz w:val="24"/>
          <w:szCs w:val="24"/>
        </w:rPr>
        <w:t xml:space="preserve">Masa senium adalah masa sesudah menopause </w:t>
      </w:r>
      <w:r w:rsidR="005758D8">
        <w:rPr>
          <w:rFonts w:ascii="Times New Roman" w:hAnsi="Times New Roman" w:cs="Times New Roman"/>
          <w:sz w:val="24"/>
          <w:szCs w:val="24"/>
        </w:rPr>
        <w:t xml:space="preserve">biasa </w:t>
      </w:r>
      <w:r w:rsidRPr="00A06578">
        <w:rPr>
          <w:rFonts w:ascii="Times New Roman" w:hAnsi="Times New Roman" w:cs="Times New Roman"/>
          <w:sz w:val="24"/>
          <w:szCs w:val="24"/>
        </w:rPr>
        <w:t>disebut dengan istilah pasca menopause. Kondisi ini dapat diidentifikasi bila telah mengalami menopause 12 bulan sampai menuju ke senium dan umumnya terjadi pada usia 50 tahun. Pada periode pasca menopause, wanita telah mampu menyesuaikan dengan kondisinya, sehingga tidak mengalami gangguan fisik antara usia 65 tahun. Beberapa wanita juga mengalami berbagai gejala karena perubahan keseimbangan hormon</w:t>
      </w:r>
      <w:r w:rsidR="003340F7">
        <w:rPr>
          <w:rFonts w:ascii="Times New Roman" w:hAnsi="Times New Roman" w:cs="Times New Roman"/>
          <w:sz w:val="24"/>
          <w:szCs w:val="24"/>
        </w:rPr>
        <w:t xml:space="preserve"> </w:t>
      </w:r>
      <w:r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BN":"9786024531522","author":[{"dropping-particle":"","family":"Yuli","given":"I.E.S.R.","non-dropping-particle":"","parse-names":false,"suffix":""}],"id":"ITEM-1","issued":{"date-parts":[["2016"]]},"publisher":"Deepublish","title":"Menopause Masalah dan Penanganannya","type":"book"},"uris":["http://www.mendeley.com/documents/?uuid=a0776fa3-0ec6-4e7f-834a-85cb3acb59ef","http://www.mendeley.com/documents/?uuid=37aa6bc1-5a2a-45b0-beec-c5d82e7884d9"]}],"mendeley":{"formattedCitation":"(Yuli, 2016)","plainTextFormattedCitation":"(Yuli, 2016)","previouslyFormattedCitation":"(Yuli, 2016)"},"properties":{"noteIndex":0},"schema":"https://github.com/citation-style-language/schema/raw/master/csl-citation.json"}</w:instrText>
      </w:r>
      <w:r w:rsidRPr="00A06578">
        <w:rPr>
          <w:rFonts w:ascii="Times New Roman" w:hAnsi="Times New Roman" w:cs="Times New Roman"/>
          <w:sz w:val="24"/>
          <w:szCs w:val="24"/>
        </w:rPr>
        <w:fldChar w:fldCharType="separate"/>
      </w:r>
      <w:r w:rsidRPr="00A06578">
        <w:rPr>
          <w:rFonts w:ascii="Times New Roman" w:hAnsi="Times New Roman" w:cs="Times New Roman"/>
          <w:noProof/>
          <w:sz w:val="24"/>
          <w:szCs w:val="24"/>
        </w:rPr>
        <w:t>(Yuli, 2016)</w:t>
      </w:r>
      <w:r w:rsidRPr="00A06578">
        <w:rPr>
          <w:rFonts w:ascii="Times New Roman" w:hAnsi="Times New Roman" w:cs="Times New Roman"/>
          <w:sz w:val="24"/>
          <w:szCs w:val="24"/>
        </w:rPr>
        <w:fldChar w:fldCharType="end"/>
      </w:r>
      <w:r w:rsidRPr="00A06578">
        <w:rPr>
          <w:rFonts w:ascii="Times New Roman" w:hAnsi="Times New Roman" w:cs="Times New Roman"/>
          <w:sz w:val="24"/>
          <w:szCs w:val="24"/>
        </w:rPr>
        <w:t>.</w:t>
      </w:r>
    </w:p>
    <w:p w14:paraId="3DC17495" w14:textId="77777777" w:rsidR="001D587C" w:rsidRPr="00A06578" w:rsidRDefault="001D587C" w:rsidP="000114A2">
      <w:pPr>
        <w:pStyle w:val="Heading2"/>
        <w:numPr>
          <w:ilvl w:val="0"/>
          <w:numId w:val="18"/>
        </w:numPr>
        <w:spacing w:line="480" w:lineRule="auto"/>
        <w:rPr>
          <w:rFonts w:cs="Times New Roman"/>
          <w:szCs w:val="24"/>
        </w:rPr>
      </w:pPr>
      <w:bookmarkStart w:id="56" w:name="_Toc120632520"/>
      <w:bookmarkStart w:id="57" w:name="_Toc143279593"/>
      <w:r w:rsidRPr="00A06578">
        <w:rPr>
          <w:rFonts w:cs="Times New Roman"/>
          <w:szCs w:val="24"/>
        </w:rPr>
        <w:t>Tanda dan Gejala Pre-menopause</w:t>
      </w:r>
      <w:bookmarkEnd w:id="56"/>
      <w:bookmarkEnd w:id="57"/>
    </w:p>
    <w:p w14:paraId="41A240CF" w14:textId="72B7F5FF" w:rsidR="001D587C" w:rsidRPr="00A06578" w:rsidRDefault="001D587C" w:rsidP="001D587C">
      <w:pPr>
        <w:pStyle w:val="ListParagraph"/>
        <w:spacing w:line="480" w:lineRule="auto"/>
        <w:ind w:firstLine="360"/>
        <w:jc w:val="both"/>
        <w:rPr>
          <w:rFonts w:ascii="Times New Roman" w:hAnsi="Times New Roman" w:cs="Times New Roman"/>
          <w:sz w:val="24"/>
          <w:szCs w:val="24"/>
        </w:rPr>
      </w:pPr>
      <w:r w:rsidRPr="00A06578">
        <w:rPr>
          <w:rFonts w:ascii="Times New Roman" w:hAnsi="Times New Roman" w:cs="Times New Roman"/>
          <w:sz w:val="24"/>
          <w:szCs w:val="24"/>
        </w:rPr>
        <w:t>Pada fase pre-menopause, muncul tanda-tanda sebagai berikut: menstruasi menjadi tidak lancar dan tidak teratur, kotoran haid yang keluar banyak sekali ataupun sangat sedikit, gangguan vasomotor berupa penyempitan atau pelebaran pada pembuluh-pembuluh darah, pusing disertai sakit kepala, neuralgia atau gangguan/nyeri sistem saraf. Semua keluhan ini disebut fenomena klimakterium, yang disebabkan oleh perubahan fungsi kelenjar</w:t>
      </w:r>
      <w:r w:rsidR="001103EF">
        <w:rPr>
          <w:rFonts w:ascii="Times New Roman" w:hAnsi="Times New Roman" w:cs="Times New Roman"/>
          <w:sz w:val="24"/>
          <w:szCs w:val="24"/>
        </w:rPr>
        <w:t xml:space="preserve"> </w:t>
      </w:r>
      <w:r w:rsidR="001103EF">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{"citationItems":[{"id":"ITEM-1","itemData":{"ISSN":"2715-6443","abstract":"Pramenopause adalah fase antara 40 tahun dan dimulainya fase klimakterik. Sindroma premenopause dan menopause dialami oleh banyak perempuan hampir di seluruh dunia. 90% wanita menopause mengeluh mudah tersinggung, berasa takut, gelisah, dan mudah marah. kecemasan wanita memasuki masa premenopause meningkat tinggi yaitu 71,4%. Tujuan penelitian ini adalah untuk mengetahui faktor-faktor yang berhubungan dengan kecemasan ibu premenopause menghadapi masa menopause. Penelitian ini menggunakan rancangan survey analitik cross sectional. Pengumpulan data dilakukan di RW 3 Kelurahan Gurun Laweh Puskesmas Nanggalo Padang dengan jumlah populasi 152 orang. Jumlah sampel pada penelitian ini 60 orang dan sampel diambil dengan propersional random sampling dengan cara wawancara terpimpin dengan menggunakan kuesioner, data diolah secara univariat dengan menggunakan distribusi frekuensi dan secara Bivariat dengan menggunakan uji chi square. Data diolah dengan sistem komputerisasi menggunakan program SPSS. Hasil penelitian menunjukkan bahwa terdapat hubungan bermakna antara konsep diri (p = 0,000), tingkat pendidikan (p = 0,000), sosial ekonomi (p = 0,000) dan dukungan suami (p = 0,003) dengan tingkat kecemasan pada ibu dalam menghadapi masa menopause di RW 3 Kelurahan Gurun Laweh Puskesmas Nanggalo Padang.","author":[{"dropping-particle":"","family":"Yazia","given":"Velga","non-dropping-particle":"","parse-names":false,"suffix":""},{"dropping-particle":"","family":"Hamdayani","given":"Delvi","non-dropping-particle":"","parse-names":false,"suffix":""}],"container-title":"Jurnal Ilmiah Kesehatan Jiwa","id":"ITEM-1","issue":"2","issued":{"date-parts":[["2020"]]},"page":"53-68","title":"Faktor-Faktor yang Berhubungan dengan Tingkat Kecemasan Ibu Premenopause dalam Menghadapi Masa Menopause","type":"article-journal","volume":"2"},"uris":["http://www.mendeley.com/documents/?uuid=49590add-9939-4781-b2de-a12b681731c3","http://www.mendeley.com/documents/?uuid=f9657b18-c71d-4121-bceb-9264e49390be"]}],"mendeley":{"formattedCitation":"(Yazia &amp; Hamdayani, 2020)","plainTextFormattedCitation":"(Yazia &amp; Hamdayani, 2020)","previouslyFormattedCitation":"(Yazia &amp; Hamdayani, 2020)"},"properties":{"noteIndex":0},"schema":"https://github.com/citation-style-language/schema/raw/master/csl-citation.json"}</w:instrText>
      </w:r>
      <w:r w:rsidR="001103EF">
        <w:rPr>
          <w:rFonts w:ascii="Times New Roman" w:hAnsi="Times New Roman" w:cs="Times New Roman"/>
          <w:sz w:val="24"/>
          <w:szCs w:val="24"/>
        </w:rPr>
        <w:fldChar w:fldCharType="separate"/>
      </w:r>
      <w:r w:rsidR="001103EF" w:rsidRPr="001103EF">
        <w:rPr>
          <w:rFonts w:ascii="Times New Roman" w:hAnsi="Times New Roman" w:cs="Times New Roman"/>
          <w:noProof/>
          <w:sz w:val="24"/>
          <w:szCs w:val="24"/>
        </w:rPr>
        <w:t>(Yazia &amp; Hamdayani, 2020)</w:t>
      </w:r>
      <w:r w:rsidR="001103EF">
        <w:rPr>
          <w:rFonts w:ascii="Times New Roman" w:hAnsi="Times New Roman" w:cs="Times New Roman"/>
          <w:sz w:val="24"/>
          <w:szCs w:val="24"/>
        </w:rPr>
        <w:fldChar w:fldCharType="end"/>
      </w:r>
      <w:r w:rsidRPr="00A06578">
        <w:rPr>
          <w:rFonts w:ascii="Times New Roman" w:hAnsi="Times New Roman" w:cs="Times New Roman"/>
          <w:sz w:val="24"/>
          <w:szCs w:val="24"/>
        </w:rPr>
        <w:t>. Gejala-gejala menjelang menopause antara lain :</w:t>
      </w:r>
    </w:p>
    <w:p w14:paraId="089D2663" w14:textId="77777777" w:rsidR="001D587C" w:rsidRPr="00A06578" w:rsidRDefault="001D587C" w:rsidP="000114A2">
      <w:pPr>
        <w:pStyle w:val="ListParagraph"/>
        <w:numPr>
          <w:ilvl w:val="0"/>
          <w:numId w:val="7"/>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Gejala Fisik </w:t>
      </w:r>
    </w:p>
    <w:p w14:paraId="3770207E" w14:textId="01350F60" w:rsidR="00265818" w:rsidRPr="00FA31CF" w:rsidRDefault="001D587C" w:rsidP="00FA31CF">
      <w:pPr>
        <w:pStyle w:val="ListParagraph"/>
        <w:spacing w:line="480" w:lineRule="auto"/>
        <w:ind w:left="1080"/>
        <w:jc w:val="both"/>
        <w:rPr>
          <w:rFonts w:ascii="Times New Roman" w:hAnsi="Times New Roman" w:cs="Times New Roman"/>
          <w:sz w:val="24"/>
          <w:szCs w:val="24"/>
        </w:rPr>
      </w:pPr>
      <w:r w:rsidRPr="00A06578">
        <w:rPr>
          <w:rFonts w:ascii="Times New Roman" w:hAnsi="Times New Roman" w:cs="Times New Roman"/>
          <w:sz w:val="24"/>
          <w:szCs w:val="24"/>
        </w:rPr>
        <w:t xml:space="preserve">Gejala fisik meliputi: rasa panas (di wajah, leher, dan dada yang berlangsung beberapa menit, berkeringat di malam hari, jantung berdebar (detak jantung meningkat/cepat), susah tidur, sakit kepala, </w:t>
      </w:r>
      <w:r w:rsidRPr="00A06578">
        <w:rPr>
          <w:rFonts w:ascii="Times New Roman" w:hAnsi="Times New Roman" w:cs="Times New Roman"/>
          <w:sz w:val="24"/>
          <w:szCs w:val="24"/>
        </w:rPr>
        <w:lastRenderedPageBreak/>
        <w:t>keinginan buang air kecil menjadi lebih sering, tidak nyaman ketika buang air kecil, ketidakmampuan untuk mengendalikan buang air kecil (inkontinensia).</w:t>
      </w:r>
    </w:p>
    <w:p w14:paraId="2A86D703" w14:textId="77777777" w:rsidR="001D587C" w:rsidRPr="00A06578" w:rsidRDefault="001D587C" w:rsidP="000114A2">
      <w:pPr>
        <w:pStyle w:val="ListParagraph"/>
        <w:numPr>
          <w:ilvl w:val="0"/>
          <w:numId w:val="7"/>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Gejala psikologis </w:t>
      </w:r>
    </w:p>
    <w:p w14:paraId="11F35AAB" w14:textId="77777777" w:rsidR="001D587C" w:rsidRPr="00A06578" w:rsidRDefault="001D587C" w:rsidP="001D587C">
      <w:pPr>
        <w:pStyle w:val="ListParagraph"/>
        <w:spacing w:line="480" w:lineRule="auto"/>
        <w:ind w:left="1080"/>
        <w:jc w:val="both"/>
        <w:rPr>
          <w:rFonts w:ascii="Times New Roman" w:hAnsi="Times New Roman" w:cs="Times New Roman"/>
          <w:sz w:val="24"/>
          <w:szCs w:val="24"/>
        </w:rPr>
      </w:pPr>
      <w:r w:rsidRPr="00A06578">
        <w:rPr>
          <w:rFonts w:ascii="Times New Roman" w:hAnsi="Times New Roman" w:cs="Times New Roman"/>
          <w:sz w:val="24"/>
          <w:szCs w:val="24"/>
        </w:rPr>
        <w:t xml:space="preserve">Gejala psikologis yang sering terjadi pada wanita menopause adalah: mudah tersinggung, depresi, cemas, suasana hati </w:t>
      </w:r>
      <w:r w:rsidRPr="00A06578">
        <w:rPr>
          <w:rFonts w:ascii="Times New Roman" w:hAnsi="Times New Roman" w:cs="Times New Roman"/>
          <w:i/>
          <w:iCs/>
          <w:sz w:val="24"/>
          <w:szCs w:val="24"/>
        </w:rPr>
        <w:t>(mood)</w:t>
      </w:r>
      <w:r w:rsidRPr="00A06578">
        <w:rPr>
          <w:rFonts w:ascii="Times New Roman" w:hAnsi="Times New Roman" w:cs="Times New Roman"/>
          <w:sz w:val="24"/>
          <w:szCs w:val="24"/>
        </w:rPr>
        <w:t xml:space="preserve"> tidak menentu, sering lupa, sulit berkonsentrasi.</w:t>
      </w:r>
    </w:p>
    <w:p w14:paraId="3FEA1E06" w14:textId="77777777" w:rsidR="001D587C" w:rsidRPr="00A06578" w:rsidRDefault="001D587C" w:rsidP="000114A2">
      <w:pPr>
        <w:pStyle w:val="ListParagraph"/>
        <w:numPr>
          <w:ilvl w:val="0"/>
          <w:numId w:val="7"/>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Gejala seksual </w:t>
      </w:r>
    </w:p>
    <w:p w14:paraId="138EA619" w14:textId="77777777" w:rsidR="001D587C" w:rsidRPr="00A06578" w:rsidRDefault="001D587C" w:rsidP="001D587C">
      <w:pPr>
        <w:pStyle w:val="ListParagraph"/>
        <w:spacing w:line="480" w:lineRule="auto"/>
        <w:ind w:left="1080"/>
        <w:jc w:val="both"/>
        <w:rPr>
          <w:rFonts w:ascii="Times New Roman" w:hAnsi="Times New Roman" w:cs="Times New Roman"/>
          <w:sz w:val="24"/>
          <w:szCs w:val="24"/>
        </w:rPr>
      </w:pPr>
      <w:r w:rsidRPr="00A06578">
        <w:rPr>
          <w:rFonts w:ascii="Times New Roman" w:hAnsi="Times New Roman" w:cs="Times New Roman"/>
          <w:sz w:val="24"/>
          <w:szCs w:val="24"/>
        </w:rPr>
        <w:t xml:space="preserve">Gejala seksual pada wanita menopause meliputi: kekeringan vagina yang menyebabkan ketidaknyamanan saat berhubungan seksual, penurunan libido, hampir 150 gejala dan keluhan berbeda pada wanita yang memasuki usia menopause atau masa pre-menopause. </w:t>
      </w:r>
    </w:p>
    <w:p w14:paraId="6286BF5B" w14:textId="77777777" w:rsidR="001D587C" w:rsidRPr="00A06578" w:rsidRDefault="001D587C" w:rsidP="001D587C">
      <w:pPr>
        <w:pStyle w:val="ListParagraph"/>
        <w:spacing w:line="480" w:lineRule="auto"/>
        <w:ind w:left="1080"/>
        <w:jc w:val="both"/>
        <w:rPr>
          <w:rFonts w:ascii="Times New Roman" w:hAnsi="Times New Roman" w:cs="Times New Roman"/>
          <w:sz w:val="24"/>
          <w:szCs w:val="24"/>
        </w:rPr>
      </w:pPr>
      <w:r w:rsidRPr="00A06578">
        <w:rPr>
          <w:rFonts w:ascii="Times New Roman" w:hAnsi="Times New Roman" w:cs="Times New Roman"/>
          <w:sz w:val="24"/>
          <w:szCs w:val="24"/>
        </w:rPr>
        <w:t xml:space="preserve">Tetapi yang terbanyak adalah : </w:t>
      </w:r>
    </w:p>
    <w:p w14:paraId="666801B0" w14:textId="77777777" w:rsidR="001D587C" w:rsidRPr="00A06578" w:rsidRDefault="001D587C" w:rsidP="000114A2">
      <w:pPr>
        <w:pStyle w:val="ListParagraph"/>
        <w:numPr>
          <w:ilvl w:val="0"/>
          <w:numId w:val="23"/>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Gejala gangguan pada pembuluh darah: terjadi pelebaran pembuluh darah tepi, peningkatan frekuensi denyut jantung (berdebar-debar), muka kemerah-merahan dan terasa panas serta berkeringat pada malam hari sebagai akibat adanya pelebaran pembuluh darah ada juga yang menjadi gelisah dan sakit kepala. </w:t>
      </w:r>
    </w:p>
    <w:p w14:paraId="3F15B1E7" w14:textId="77777777" w:rsidR="001D587C" w:rsidRPr="00A06578" w:rsidRDefault="001D587C" w:rsidP="000114A2">
      <w:pPr>
        <w:pStyle w:val="ListParagraph"/>
        <w:numPr>
          <w:ilvl w:val="0"/>
          <w:numId w:val="23"/>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Masalah psikologis: seperti depresi, rasa penat yang berlebihan dan mudah tersinggung. Selama 1-2 tahun sebelum menopause, masalah kejiwaan ini meningkat. </w:t>
      </w:r>
    </w:p>
    <w:p w14:paraId="3E56B326" w14:textId="77777777" w:rsidR="001D587C" w:rsidRPr="00A06578" w:rsidRDefault="001D587C" w:rsidP="000114A2">
      <w:pPr>
        <w:pStyle w:val="ListParagraph"/>
        <w:numPr>
          <w:ilvl w:val="0"/>
          <w:numId w:val="23"/>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Perubahan gairah seksual: salah satu penelitian di Swedia, menunjukkan penurunan hasrat seksual. Ini berkaitan dengan </w:t>
      </w:r>
      <w:r w:rsidRPr="00A06578">
        <w:rPr>
          <w:rFonts w:ascii="Times New Roman" w:hAnsi="Times New Roman" w:cs="Times New Roman"/>
          <w:sz w:val="24"/>
          <w:szCs w:val="24"/>
        </w:rPr>
        <w:lastRenderedPageBreak/>
        <w:t xml:space="preserve">keringnya selaput lendir vagina yang menyebabkan rasa sakit saat berhubungan seks (dispareunia). Untungnya, gairah seks istri yang menurun ini diimbangi juga oleh suami di umur yang juga mengalami penurunan gairah seksual. </w:t>
      </w:r>
    </w:p>
    <w:p w14:paraId="1F23968B" w14:textId="77777777" w:rsidR="001D587C" w:rsidRPr="00A06578" w:rsidRDefault="001D587C" w:rsidP="000114A2">
      <w:pPr>
        <w:pStyle w:val="ListParagraph"/>
        <w:numPr>
          <w:ilvl w:val="0"/>
          <w:numId w:val="23"/>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Keluhan gangguan tidur: kondisi ini masih kontroversial di kalangan para ahli. Beberapa berpendapat bahwa keluhan tersebut disebabkan oleh gangguan pembuluh darah, namun ada ahli yang mengatakan bahwa insomnia makin jelas setelah beberapa tahun memasuki menopause.</w:t>
      </w:r>
    </w:p>
    <w:p w14:paraId="33530EE4" w14:textId="14A31667" w:rsidR="001D587C" w:rsidRPr="00A06578" w:rsidRDefault="001D587C" w:rsidP="000114A2">
      <w:pPr>
        <w:pStyle w:val="ListParagraph"/>
        <w:numPr>
          <w:ilvl w:val="0"/>
          <w:numId w:val="23"/>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Gejala-gejala lain: hipertensi dan rasa cemas </w:t>
      </w:r>
      <w:r w:rsidR="003340F7">
        <w:rPr>
          <w:rFonts w:ascii="Times New Roman" w:hAnsi="Times New Roman" w:cs="Times New Roman"/>
          <w:sz w:val="24"/>
          <w:szCs w:val="24"/>
        </w:rPr>
        <w:t>yang ter</w:t>
      </w:r>
      <w:r w:rsidRPr="00A06578">
        <w:rPr>
          <w:rFonts w:ascii="Times New Roman" w:hAnsi="Times New Roman" w:cs="Times New Roman"/>
          <w:sz w:val="24"/>
          <w:szCs w:val="24"/>
        </w:rPr>
        <w:t xml:space="preserve">kadang berlebihan </w:t>
      </w:r>
      <w:r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approach.","author":[{"dropping-particle":"","family":"Kosanke","given":"Robert M","non-dropping-particle":"","parse-names":false,"suffix":""}],"id":"ITEM-1","issued":{"date-parts":[["2019"]]},"page":"8-47","title":"konsep premenopause","type":"article-journal"},"uris":["http://www.mendeley.com/documents/?uuid=303f2ce2-8fd6-416e-ac96-6aa9d1f01a2d","http://www.mendeley.com/documents/?uuid=9ccb156a-ba39-4619-bc6f-09144cbbb55f"]}],"mendeley":{"formattedCitation":"(Kosanke, 2019)","plainTextFormattedCitation":"(Kosanke, 2019)","previouslyFormattedCitation":"(Kosanke, 2019)"},"properties":{"noteIndex":0},"schema":"https://github.com/citation-style-language/schema/raw/master/csl-citation.json"}</w:instrText>
      </w:r>
      <w:r w:rsidRPr="00A06578">
        <w:rPr>
          <w:rFonts w:ascii="Times New Roman" w:hAnsi="Times New Roman" w:cs="Times New Roman"/>
          <w:sz w:val="24"/>
          <w:szCs w:val="24"/>
        </w:rPr>
        <w:fldChar w:fldCharType="separate"/>
      </w:r>
      <w:r w:rsidRPr="00A06578">
        <w:rPr>
          <w:rFonts w:ascii="Times New Roman" w:hAnsi="Times New Roman" w:cs="Times New Roman"/>
          <w:noProof/>
          <w:sz w:val="24"/>
          <w:szCs w:val="24"/>
        </w:rPr>
        <w:t>(Kosanke, 2019)</w:t>
      </w:r>
      <w:r w:rsidRPr="00A06578">
        <w:rPr>
          <w:rFonts w:ascii="Times New Roman" w:hAnsi="Times New Roman" w:cs="Times New Roman"/>
          <w:sz w:val="24"/>
          <w:szCs w:val="24"/>
        </w:rPr>
        <w:fldChar w:fldCharType="end"/>
      </w:r>
      <w:r w:rsidRPr="00A06578">
        <w:rPr>
          <w:rFonts w:ascii="Times New Roman" w:hAnsi="Times New Roman" w:cs="Times New Roman"/>
          <w:sz w:val="24"/>
          <w:szCs w:val="24"/>
        </w:rPr>
        <w:t>.</w:t>
      </w:r>
    </w:p>
    <w:p w14:paraId="146F03BE" w14:textId="77777777" w:rsidR="001D587C" w:rsidRPr="00A06578" w:rsidRDefault="001D587C" w:rsidP="000114A2">
      <w:pPr>
        <w:pStyle w:val="Heading2"/>
        <w:numPr>
          <w:ilvl w:val="0"/>
          <w:numId w:val="18"/>
        </w:numPr>
        <w:spacing w:line="480" w:lineRule="auto"/>
        <w:rPr>
          <w:rFonts w:cs="Times New Roman"/>
          <w:szCs w:val="24"/>
        </w:rPr>
      </w:pPr>
      <w:bookmarkStart w:id="58" w:name="_Toc120632521"/>
      <w:bookmarkStart w:id="59" w:name="_Toc143279594"/>
      <w:r w:rsidRPr="00A06578">
        <w:rPr>
          <w:rFonts w:cs="Times New Roman"/>
          <w:szCs w:val="24"/>
        </w:rPr>
        <w:t>Keluhan Fisik yang Dialami Wanita Pre-menopause</w:t>
      </w:r>
      <w:bookmarkEnd w:id="58"/>
      <w:bookmarkEnd w:id="59"/>
      <w:r w:rsidRPr="00A06578">
        <w:rPr>
          <w:rFonts w:cs="Times New Roman"/>
          <w:szCs w:val="24"/>
        </w:rPr>
        <w:t xml:space="preserve"> </w:t>
      </w:r>
    </w:p>
    <w:p w14:paraId="6B66AE11" w14:textId="77777777" w:rsidR="00EE6AD2" w:rsidRPr="00EE6AD2" w:rsidRDefault="001D587C" w:rsidP="00EE6AD2">
      <w:pPr>
        <w:pStyle w:val="ListParagraph"/>
        <w:numPr>
          <w:ilvl w:val="0"/>
          <w:numId w:val="8"/>
        </w:numPr>
        <w:spacing w:line="480" w:lineRule="auto"/>
        <w:jc w:val="both"/>
        <w:rPr>
          <w:rFonts w:ascii="Times New Roman" w:hAnsi="Times New Roman" w:cs="Times New Roman"/>
          <w:b/>
          <w:bCs/>
          <w:sz w:val="24"/>
          <w:szCs w:val="24"/>
        </w:rPr>
      </w:pPr>
      <w:r w:rsidRPr="00A06578">
        <w:rPr>
          <w:rFonts w:ascii="Times New Roman" w:hAnsi="Times New Roman" w:cs="Times New Roman"/>
          <w:sz w:val="24"/>
          <w:szCs w:val="24"/>
        </w:rPr>
        <w:t xml:space="preserve">Ketidakteraturan siklus haid </w:t>
      </w:r>
    </w:p>
    <w:p w14:paraId="16E77AE6" w14:textId="12D0B2C3" w:rsidR="001D587C" w:rsidRPr="00EE6AD2" w:rsidRDefault="00384878" w:rsidP="00EE6AD2">
      <w:pPr>
        <w:pStyle w:val="ListParagraph"/>
        <w:spacing w:line="480" w:lineRule="auto"/>
        <w:ind w:left="1364"/>
        <w:jc w:val="both"/>
        <w:rPr>
          <w:rFonts w:ascii="Times New Roman" w:hAnsi="Times New Roman" w:cs="Times New Roman"/>
          <w:b/>
          <w:bCs/>
          <w:sz w:val="24"/>
          <w:szCs w:val="24"/>
        </w:rPr>
      </w:pPr>
      <w:r w:rsidRPr="00EE6AD2">
        <w:rPr>
          <w:rFonts w:ascii="Times New Roman" w:hAnsi="Times New Roman" w:cs="Times New Roman"/>
          <w:sz w:val="24"/>
          <w:szCs w:val="24"/>
        </w:rPr>
        <w:t>S</w:t>
      </w:r>
      <w:r w:rsidR="001D587C" w:rsidRPr="00EE6AD2">
        <w:rPr>
          <w:rFonts w:ascii="Times New Roman" w:hAnsi="Times New Roman" w:cs="Times New Roman"/>
          <w:sz w:val="24"/>
          <w:szCs w:val="24"/>
        </w:rPr>
        <w:t>iklus darah yang keluar dari vagina tidak teratur. Perdarahan seperti ini utamanya terjadi pada awal menopause, perdarahan terjadi selama beberapa bulan dan kemudian akan berhenti sama sekali. Gejala ini disebut gejala peralihan</w:t>
      </w:r>
      <w:r w:rsidR="003A2FD4" w:rsidRPr="00EE6AD2">
        <w:rPr>
          <w:rFonts w:ascii="Times New Roman" w:hAnsi="Times New Roman" w:cs="Times New Roman"/>
          <w:sz w:val="24"/>
          <w:szCs w:val="24"/>
        </w:rPr>
        <w:t xml:space="preserve"> </w:t>
      </w:r>
      <w:r w:rsidR="003A2FD4" w:rsidRPr="00EE6AD2">
        <w:rPr>
          <w:rFonts w:ascii="Times New Roman" w:hAnsi="Times New Roman" w:cs="Times New Roman"/>
          <w:sz w:val="24"/>
          <w:szCs w:val="24"/>
        </w:rPr>
        <w:fldChar w:fldCharType="begin" w:fldLock="1"/>
      </w:r>
      <w:r w:rsidR="000A6A32" w:rsidRPr="00EE6AD2">
        <w:rPr>
          <w:rFonts w:ascii="Times New Roman" w:hAnsi="Times New Roman" w:cs="Times New Roman"/>
          <w:sz w:val="24"/>
          <w:szCs w:val="24"/>
        </w:rPr>
        <w:instrText>ADDIN CSL_CITATION {"citationItems":[{"id":"ITEM-1","itemData":{"abstract":"Pada era globalisasi kesehatan menjadi hal yang sangat berharga, terutama pada kesehatan reproduksi yang sekarang ini menjadi perhatian dunia. Badan Pusat Statistik (BPS) di Indonesia menunjukkan 15,2% dari 118 juta wanita Indonesia memasuki masa menopause. Berdasarkan survey awal terhadap 10 wanita pra menopause, hanya 2 orang mengetahui tanda gejala menopause. Tujuan penelitian: Menganalisis hubungan pengetahuan tentang menopause dengan tingkat kesiapan menjelang menopause pada ibu premenopause. Subjek dan Metode Penelitian: Jenis penelitian analitik kuantitatif dengan desain cross sectional. Penelitian dilakukan di RT 02 RW 23 Wonorejo, Karanganyar. Populasi penelitian adalah ibu premenopause anggota PKK Dahlia. Teknik sampling yang digunakan adalah simple random sampling. Jumlah sampel penelitian sebanyak 30 Ibu. Pengumpulan data dilakukan melalui pengisian kuisioner dan lembar observasi. Analisis data dilakukan secara komputerisasi menggunakan program SPSS 20.0 dengan uji statistik Chi-Square Hasil Penelitian: Sebanyak 66.7% (20 responden) memiliki pengetahuan tinggi menghadapi menopause dan sebanyak 60% (18 responden) siap menghadapi menopause. Hasil uji statistik menggunakan chi-square didapatkan nilai p= 0.045 (p&lt;0.05) yang berarti terdapat hubungan pengetahuan tentang menopause dengan tingkat kesiapan menjelang menopause pada ibu premenopause. Kesimpulan: Terdapat hubungan pengetahuan tentang menopause dengan tingkat kesiapan menjelang menopause pada ibu premenopause.","author":[{"dropping-particle":"","family":"Eka","given":"Agus","non-dropping-particle":"","parse-names":false,"suffix":""},{"dropping-particle":"","family":"Yuneta","given":"Nurma","non-dropping-particle":"","parse-names":false,"suffix":""},{"dropping-particle":"","family":"Astrika","given":"Fresthy","non-dropping-particle":"","parse-names":false,"suffix":""}],"id":"ITEM-1","issue":"2","issued":{"date-parts":[["2021"]]},"page":"68-74","title":"Hubungan Pengetahuan Tentang Menopause Dengan Tingkat Kesiapan Menjelang Menopause Pada Ibu Premenopause The Correlation of The Knowledge About Menopause With The Readiness Ahead of Menopause For Premenopause Women","type":"article-journal","volume":"9"},"uris":["http://www.mendeley.com/documents/?uuid=60cad227-60fa-478a-9e70-40643fc1efb0","http://www.mendeley.com/documents/?uuid=4ebb9c0e-3d77-4047-9d0b-ef82c7800778"]}],"mendeley":{"formattedCitation":"(Eka et al., 2021)","plainTextFormattedCitation":"(Eka et al., 2021)","previouslyFormattedCitation":"(Eka et al., 2021)"},"properties":{"noteIndex":0},"schema":"https://github.com/citation-style-language/schema/raw/master/csl-citation.json"}</w:instrText>
      </w:r>
      <w:r w:rsidR="003A2FD4" w:rsidRPr="00EE6AD2">
        <w:rPr>
          <w:rFonts w:ascii="Times New Roman" w:hAnsi="Times New Roman" w:cs="Times New Roman"/>
          <w:sz w:val="24"/>
          <w:szCs w:val="24"/>
        </w:rPr>
        <w:fldChar w:fldCharType="separate"/>
      </w:r>
      <w:r w:rsidR="003A2FD4" w:rsidRPr="00EE6AD2">
        <w:rPr>
          <w:rFonts w:ascii="Times New Roman" w:hAnsi="Times New Roman" w:cs="Times New Roman"/>
          <w:noProof/>
          <w:sz w:val="24"/>
          <w:szCs w:val="24"/>
        </w:rPr>
        <w:t>(Eka et al., 2021)</w:t>
      </w:r>
      <w:r w:rsidR="003A2FD4" w:rsidRPr="00EE6AD2">
        <w:rPr>
          <w:rFonts w:ascii="Times New Roman" w:hAnsi="Times New Roman" w:cs="Times New Roman"/>
          <w:sz w:val="24"/>
          <w:szCs w:val="24"/>
        </w:rPr>
        <w:fldChar w:fldCharType="end"/>
      </w:r>
      <w:r w:rsidR="001D587C" w:rsidRPr="00EE6AD2">
        <w:rPr>
          <w:rFonts w:ascii="Times New Roman" w:hAnsi="Times New Roman" w:cs="Times New Roman"/>
          <w:sz w:val="24"/>
          <w:szCs w:val="24"/>
        </w:rPr>
        <w:t xml:space="preserve">. </w:t>
      </w:r>
    </w:p>
    <w:p w14:paraId="694392A7" w14:textId="77777777" w:rsidR="00EE6AD2" w:rsidRPr="00EE6AD2" w:rsidRDefault="001D587C" w:rsidP="00EE6AD2">
      <w:pPr>
        <w:pStyle w:val="ListParagraph"/>
        <w:numPr>
          <w:ilvl w:val="0"/>
          <w:numId w:val="8"/>
        </w:numPr>
        <w:spacing w:line="480" w:lineRule="auto"/>
        <w:jc w:val="both"/>
        <w:rPr>
          <w:rFonts w:ascii="Times New Roman" w:hAnsi="Times New Roman" w:cs="Times New Roman"/>
          <w:b/>
          <w:bCs/>
          <w:sz w:val="24"/>
          <w:szCs w:val="24"/>
        </w:rPr>
      </w:pPr>
      <w:r w:rsidRPr="00A06578">
        <w:rPr>
          <w:rFonts w:ascii="Times New Roman" w:hAnsi="Times New Roman" w:cs="Times New Roman"/>
          <w:sz w:val="24"/>
          <w:szCs w:val="24"/>
        </w:rPr>
        <w:t xml:space="preserve">Kekeringan vagina </w:t>
      </w:r>
    </w:p>
    <w:p w14:paraId="643DB83D" w14:textId="4EC4A6E6" w:rsidR="001D587C" w:rsidRPr="00EE6AD2" w:rsidRDefault="001D587C" w:rsidP="00EE6AD2">
      <w:pPr>
        <w:pStyle w:val="ListParagraph"/>
        <w:spacing w:line="480" w:lineRule="auto"/>
        <w:ind w:left="1364"/>
        <w:jc w:val="both"/>
        <w:rPr>
          <w:rFonts w:ascii="Times New Roman" w:hAnsi="Times New Roman" w:cs="Times New Roman"/>
          <w:b/>
          <w:bCs/>
          <w:sz w:val="24"/>
          <w:szCs w:val="24"/>
        </w:rPr>
      </w:pPr>
      <w:r w:rsidRPr="00EE6AD2">
        <w:rPr>
          <w:rFonts w:ascii="Times New Roman" w:hAnsi="Times New Roman" w:cs="Times New Roman"/>
          <w:sz w:val="24"/>
          <w:szCs w:val="24"/>
        </w:rPr>
        <w:t xml:space="preserve">Gejala pada vagina disebabkan oleh perubahan pada lapisan dinding vagina. Vagina menjadi kering dan kurang elastis. Ini disebabkan karena penurunan kadar estrogen. Tidak hanya itu, rasa gatal pada vagina juga bisa terlihat. Bagian terburuknya adalah rasa sakit saat berhubungan seksual, dikarenakan perubahan pada vagina, maka </w:t>
      </w:r>
      <w:r w:rsidRPr="00EE6AD2">
        <w:rPr>
          <w:rFonts w:ascii="Times New Roman" w:hAnsi="Times New Roman" w:cs="Times New Roman"/>
          <w:sz w:val="24"/>
          <w:szCs w:val="24"/>
        </w:rPr>
        <w:lastRenderedPageBreak/>
        <w:t xml:space="preserve">wanita menopause biasanya rentan terhadap infeksi vagina. </w:t>
      </w:r>
      <w:r w:rsidRPr="00EE6AD2">
        <w:rPr>
          <w:rFonts w:ascii="Times New Roman" w:hAnsi="Times New Roman" w:cs="Times New Roman"/>
          <w:i/>
          <w:iCs/>
          <w:sz w:val="24"/>
          <w:szCs w:val="24"/>
        </w:rPr>
        <w:t>Intercourse</w:t>
      </w:r>
      <w:r w:rsidRPr="00EE6AD2">
        <w:rPr>
          <w:rFonts w:ascii="Times New Roman" w:hAnsi="Times New Roman" w:cs="Times New Roman"/>
          <w:sz w:val="24"/>
          <w:szCs w:val="24"/>
        </w:rPr>
        <w:t xml:space="preserve"> yang teratur akan menjaga kelembapan alat kelamin. Kekeringan vagina terjadi karena leher rahim sedikit sekali menyekresikan lendir. Penyebabnya adalah kurangnya estrogen yang membuat liang vagina menjadi lebih tipis, lebih kering dan kurang elastis. Alat kelamin mulai mengerut, keputihan, serta rasa sakit pada saat berkemih </w:t>
      </w:r>
      <w:r w:rsidRPr="00EE6AD2">
        <w:rPr>
          <w:rFonts w:ascii="Times New Roman" w:hAnsi="Times New Roman" w:cs="Times New Roman"/>
          <w:sz w:val="24"/>
          <w:szCs w:val="24"/>
        </w:rPr>
        <w:fldChar w:fldCharType="begin" w:fldLock="1"/>
      </w:r>
      <w:r w:rsidR="000A6A32" w:rsidRPr="00EE6AD2">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approach.","author":[{"dropping-particle":"","family":"Kosanke","given":"Robert M","non-dropping-particle":"","parse-names":false,"suffix":""}],"id":"ITEM-1","issued":{"date-parts":[["2019"]]},"page":"8-47","title":"konsep premenopause","type":"article-journal"},"uris":["http://www.mendeley.com/documents/?uuid=9ccb156a-ba39-4619-bc6f-09144cbbb55f","http://www.mendeley.com/documents/?uuid=303f2ce2-8fd6-416e-ac96-6aa9d1f01a2d"]}],"mendeley":{"formattedCitation":"(Kosanke, 2019)","plainTextFormattedCitation":"(Kosanke, 2019)","previouslyFormattedCitation":"(Kosanke, 2019)"},"properties":{"noteIndex":0},"schema":"https://github.com/citation-style-language/schema/raw/master/csl-citation.json"}</w:instrText>
      </w:r>
      <w:r w:rsidRPr="00EE6AD2">
        <w:rPr>
          <w:rFonts w:ascii="Times New Roman" w:hAnsi="Times New Roman" w:cs="Times New Roman"/>
          <w:sz w:val="24"/>
          <w:szCs w:val="24"/>
        </w:rPr>
        <w:fldChar w:fldCharType="separate"/>
      </w:r>
      <w:r w:rsidRPr="00EE6AD2">
        <w:rPr>
          <w:rFonts w:ascii="Times New Roman" w:hAnsi="Times New Roman" w:cs="Times New Roman"/>
          <w:noProof/>
          <w:sz w:val="24"/>
          <w:szCs w:val="24"/>
        </w:rPr>
        <w:t>(Kosanke, 2019)</w:t>
      </w:r>
      <w:r w:rsidRPr="00EE6AD2">
        <w:rPr>
          <w:rFonts w:ascii="Times New Roman" w:hAnsi="Times New Roman" w:cs="Times New Roman"/>
          <w:sz w:val="24"/>
          <w:szCs w:val="24"/>
        </w:rPr>
        <w:fldChar w:fldCharType="end"/>
      </w:r>
      <w:bookmarkStart w:id="60" w:name="_Toc120632513"/>
      <w:r w:rsidRPr="00EE6AD2">
        <w:rPr>
          <w:rFonts w:ascii="Times New Roman" w:hAnsi="Times New Roman" w:cs="Times New Roman"/>
          <w:b/>
          <w:bCs/>
          <w:sz w:val="24"/>
          <w:szCs w:val="24"/>
        </w:rPr>
        <w:t>.</w:t>
      </w:r>
    </w:p>
    <w:p w14:paraId="1BA4A781" w14:textId="2A43047F" w:rsidR="00A87A95" w:rsidRPr="00A06578" w:rsidRDefault="009C304F" w:rsidP="000114A2">
      <w:pPr>
        <w:pStyle w:val="Heading1"/>
        <w:numPr>
          <w:ilvl w:val="0"/>
          <w:numId w:val="22"/>
        </w:numPr>
        <w:spacing w:line="480" w:lineRule="auto"/>
        <w:jc w:val="left"/>
        <w:rPr>
          <w:rFonts w:cs="Times New Roman"/>
          <w:szCs w:val="24"/>
        </w:rPr>
      </w:pPr>
      <w:bookmarkStart w:id="61" w:name="_Toc143279595"/>
      <w:r w:rsidRPr="00A06578">
        <w:rPr>
          <w:rFonts w:cs="Times New Roman"/>
          <w:szCs w:val="24"/>
        </w:rPr>
        <w:t xml:space="preserve">Tinjauan </w:t>
      </w:r>
      <w:r w:rsidR="00F32CFD">
        <w:rPr>
          <w:rFonts w:cs="Times New Roman"/>
          <w:szCs w:val="24"/>
        </w:rPr>
        <w:t xml:space="preserve">umum </w:t>
      </w:r>
      <w:r w:rsidR="00A87A95" w:rsidRPr="00A06578">
        <w:rPr>
          <w:rFonts w:cs="Times New Roman"/>
          <w:szCs w:val="24"/>
        </w:rPr>
        <w:t>Hipertensi</w:t>
      </w:r>
      <w:bookmarkEnd w:id="60"/>
      <w:bookmarkEnd w:id="61"/>
    </w:p>
    <w:p w14:paraId="09D66D41" w14:textId="419C1581" w:rsidR="0050605B" w:rsidRPr="00A06578" w:rsidRDefault="00B20F5C" w:rsidP="000114A2">
      <w:pPr>
        <w:pStyle w:val="Heading2"/>
        <w:numPr>
          <w:ilvl w:val="0"/>
          <w:numId w:val="21"/>
        </w:numPr>
        <w:spacing w:line="480" w:lineRule="auto"/>
        <w:rPr>
          <w:rFonts w:cs="Times New Roman"/>
          <w:szCs w:val="24"/>
        </w:rPr>
      </w:pPr>
      <w:bookmarkStart w:id="62" w:name="_Toc143279596"/>
      <w:r w:rsidRPr="00A06578">
        <w:rPr>
          <w:rFonts w:cs="Times New Roman"/>
          <w:szCs w:val="24"/>
        </w:rPr>
        <w:t xml:space="preserve">Fisiologi </w:t>
      </w:r>
      <w:r w:rsidR="00D14E71">
        <w:rPr>
          <w:rFonts w:cs="Times New Roman"/>
          <w:szCs w:val="24"/>
        </w:rPr>
        <w:t>T</w:t>
      </w:r>
      <w:r w:rsidRPr="00A06578">
        <w:rPr>
          <w:rFonts w:cs="Times New Roman"/>
          <w:szCs w:val="24"/>
        </w:rPr>
        <w:t xml:space="preserve">ekanan </w:t>
      </w:r>
      <w:r w:rsidR="00D14E71">
        <w:rPr>
          <w:rFonts w:cs="Times New Roman"/>
          <w:szCs w:val="24"/>
        </w:rPr>
        <w:t>D</w:t>
      </w:r>
      <w:r w:rsidRPr="00A06578">
        <w:rPr>
          <w:rFonts w:cs="Times New Roman"/>
          <w:szCs w:val="24"/>
        </w:rPr>
        <w:t>arah</w:t>
      </w:r>
      <w:bookmarkEnd w:id="62"/>
    </w:p>
    <w:p w14:paraId="390913D5" w14:textId="0F43470D" w:rsidR="007D2938" w:rsidRDefault="00B51BF5" w:rsidP="007D2938">
      <w:pPr>
        <w:spacing w:line="480" w:lineRule="auto"/>
        <w:ind w:left="720" w:firstLine="720"/>
        <w:jc w:val="both"/>
        <w:rPr>
          <w:rFonts w:ascii="Times New Roman" w:hAnsi="Times New Roman" w:cs="Times New Roman"/>
          <w:sz w:val="24"/>
          <w:szCs w:val="24"/>
        </w:rPr>
      </w:pPr>
      <w:r w:rsidRPr="008C176D">
        <w:rPr>
          <w:rFonts w:ascii="Times New Roman" w:hAnsi="Times New Roman" w:cs="Times New Roman"/>
          <w:sz w:val="24"/>
          <w:szCs w:val="24"/>
        </w:rPr>
        <w:t>Tekanan darah adalah daya dorong ke semua arah pada seluruh permukaan yang tertutup pada dinding bagian dalam jantung dan pembuluh darah, terjadi akibat adanya aksi pemompaan jantung memberikan tekanan yang mendorong darah melewati pembuluh darah. Darah mengalir melalui</w:t>
      </w:r>
      <w:r w:rsidR="008C176D" w:rsidRPr="008C176D">
        <w:rPr>
          <w:rFonts w:ascii="Times New Roman" w:hAnsi="Times New Roman" w:cs="Times New Roman"/>
          <w:sz w:val="24"/>
          <w:szCs w:val="24"/>
        </w:rPr>
        <w:t xml:space="preserve"> atrium kanan ke ventrikel kanan menuju ke pembuluh darah kemudian masuk ke arteri pulmonalis</w:t>
      </w:r>
      <w:r w:rsidR="008C176D">
        <w:rPr>
          <w:rFonts w:ascii="Times New Roman" w:hAnsi="Times New Roman" w:cs="Times New Roman"/>
          <w:sz w:val="24"/>
          <w:szCs w:val="24"/>
        </w:rPr>
        <w:t xml:space="preserve"> menuju</w:t>
      </w:r>
      <w:r w:rsidR="008C176D" w:rsidRPr="008C176D">
        <w:rPr>
          <w:rFonts w:ascii="Times New Roman" w:hAnsi="Times New Roman" w:cs="Times New Roman"/>
          <w:sz w:val="24"/>
          <w:szCs w:val="24"/>
        </w:rPr>
        <w:t xml:space="preserve"> sirkulasi pulmonal</w:t>
      </w:r>
      <w:r w:rsidR="008C176D">
        <w:rPr>
          <w:rFonts w:ascii="Times New Roman" w:hAnsi="Times New Roman" w:cs="Times New Roman"/>
          <w:sz w:val="24"/>
          <w:szCs w:val="24"/>
        </w:rPr>
        <w:t xml:space="preserve"> kemudian ke</w:t>
      </w:r>
      <w:r w:rsidR="008C176D" w:rsidRPr="008C176D">
        <w:rPr>
          <w:rFonts w:ascii="Times New Roman" w:hAnsi="Times New Roman" w:cs="Times New Roman"/>
          <w:sz w:val="24"/>
          <w:szCs w:val="24"/>
        </w:rPr>
        <w:t xml:space="preserve"> vena pulmonalis </w:t>
      </w:r>
      <w:r w:rsidR="008C176D">
        <w:rPr>
          <w:rFonts w:ascii="Times New Roman" w:hAnsi="Times New Roman" w:cs="Times New Roman"/>
          <w:sz w:val="24"/>
          <w:szCs w:val="24"/>
        </w:rPr>
        <w:t>lalu</w:t>
      </w:r>
      <w:r w:rsidR="008C176D" w:rsidRPr="008C176D">
        <w:rPr>
          <w:rFonts w:ascii="Times New Roman" w:hAnsi="Times New Roman" w:cs="Times New Roman"/>
          <w:sz w:val="24"/>
          <w:szCs w:val="24"/>
        </w:rPr>
        <w:t xml:space="preserve"> masuk ke atrium kiri dan ventrikel kiri</w:t>
      </w:r>
      <w:r w:rsidRPr="008C176D">
        <w:rPr>
          <w:rFonts w:ascii="Times New Roman" w:hAnsi="Times New Roman" w:cs="Times New Roman"/>
          <w:sz w:val="24"/>
          <w:szCs w:val="24"/>
        </w:rPr>
        <w:t>. Tekanan ini terus menerus akan berada dalam pembuluh darah dan memungkinkan darah mengalir secara konstan</w:t>
      </w:r>
      <w:r w:rsidR="001303BF" w:rsidRPr="008C176D">
        <w:rPr>
          <w:rFonts w:ascii="Times New Roman" w:hAnsi="Times New Roman" w:cs="Times New Roman"/>
          <w:sz w:val="24"/>
          <w:szCs w:val="24"/>
        </w:rPr>
        <w:t xml:space="preserve"> </w:t>
      </w:r>
      <w:r w:rsidR="001303BF" w:rsidRPr="008C176D">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approach.","author":[{"dropping-particle":"","family":"Zunnur","given":"Huwaida","non-dropping-particle":"","parse-names":false,"suffix":""}],"container-title":"Universitas Diponegoro","id":"ITEM-1","issue":"9","issued":{"date-parts":[["2019"]]},"page":"1689-1699","title":"Hipotensi","type":"article-journal","volume":"53"},"uris":["http://www.mendeley.com/documents/?uuid=99730fdc-4718-4893-8efd-cbf0308aa7f1","http://www.mendeley.com/documents/?uuid=8688ee07-4030-4eaf-af5d-718ef675b24a"]}],"mendeley":{"formattedCitation":"(Zunnur, 2019)","plainTextFormattedCitation":"(Zunnur, 2019)","previouslyFormattedCitation":"(Zunnur, 2019)"},"properties":{"noteIndex":0},"schema":"https://github.com/citation-style-language/schema/raw/master/csl-citation.json"}</w:instrText>
      </w:r>
      <w:r w:rsidR="001303BF" w:rsidRPr="008C176D">
        <w:rPr>
          <w:rFonts w:ascii="Times New Roman" w:hAnsi="Times New Roman" w:cs="Times New Roman"/>
          <w:sz w:val="24"/>
          <w:szCs w:val="24"/>
        </w:rPr>
        <w:fldChar w:fldCharType="separate"/>
      </w:r>
      <w:r w:rsidR="001303BF" w:rsidRPr="008C176D">
        <w:rPr>
          <w:rFonts w:ascii="Times New Roman" w:hAnsi="Times New Roman" w:cs="Times New Roman"/>
          <w:noProof/>
          <w:sz w:val="24"/>
          <w:szCs w:val="24"/>
        </w:rPr>
        <w:t>(Zunnur, 2019)</w:t>
      </w:r>
      <w:r w:rsidR="001303BF" w:rsidRPr="008C176D">
        <w:rPr>
          <w:rFonts w:ascii="Times New Roman" w:hAnsi="Times New Roman" w:cs="Times New Roman"/>
          <w:sz w:val="24"/>
          <w:szCs w:val="24"/>
        </w:rPr>
        <w:fldChar w:fldCharType="end"/>
      </w:r>
      <w:r w:rsidRPr="008C176D">
        <w:rPr>
          <w:rFonts w:ascii="Times New Roman" w:hAnsi="Times New Roman" w:cs="Times New Roman"/>
          <w:sz w:val="24"/>
          <w:szCs w:val="24"/>
        </w:rPr>
        <w:t xml:space="preserve">. </w:t>
      </w:r>
    </w:p>
    <w:p w14:paraId="55C0CC24" w14:textId="7F790374" w:rsidR="006910D4" w:rsidRDefault="00A32D04" w:rsidP="006910D4">
      <w:pPr>
        <w:spacing w:line="480" w:lineRule="auto"/>
        <w:ind w:left="720" w:firstLine="720"/>
        <w:jc w:val="both"/>
      </w:pPr>
      <w:r w:rsidRPr="007D2938">
        <w:rPr>
          <w:rFonts w:ascii="Times New Roman" w:hAnsi="Times New Roman" w:cs="Times New Roman"/>
          <w:sz w:val="24"/>
          <w:szCs w:val="24"/>
        </w:rPr>
        <w:t>Secara keseluruhan aliran darah pada sirkulasi total orang dewasa dalam keadaan istirahat sekitar 5000 ml/menit. Aliran darah</w:t>
      </w:r>
      <w:r w:rsidR="00F21F82" w:rsidRPr="007D2938">
        <w:rPr>
          <w:rFonts w:ascii="Times New Roman" w:hAnsi="Times New Roman" w:cs="Times New Roman"/>
          <w:sz w:val="24"/>
          <w:szCs w:val="24"/>
        </w:rPr>
        <w:t xml:space="preserve"> ini  </w:t>
      </w:r>
      <w:r w:rsidRPr="007D2938">
        <w:rPr>
          <w:rFonts w:ascii="Times New Roman" w:hAnsi="Times New Roman" w:cs="Times New Roman"/>
          <w:sz w:val="24"/>
          <w:szCs w:val="24"/>
        </w:rPr>
        <w:t xml:space="preserve">disebut curah jantung </w:t>
      </w:r>
      <w:r w:rsidR="00F21F82" w:rsidRPr="007D2938">
        <w:rPr>
          <w:rFonts w:ascii="Times New Roman" w:hAnsi="Times New Roman" w:cs="Times New Roman"/>
          <w:sz w:val="24"/>
          <w:szCs w:val="24"/>
        </w:rPr>
        <w:t xml:space="preserve">dimana </w:t>
      </w:r>
      <w:r w:rsidRPr="007D2938">
        <w:rPr>
          <w:rFonts w:ascii="Times New Roman" w:hAnsi="Times New Roman" w:cs="Times New Roman"/>
          <w:sz w:val="24"/>
          <w:szCs w:val="24"/>
        </w:rPr>
        <w:t>jumlah darah yang dipompa ke aorta oleh jantung setiap menitnya</w:t>
      </w:r>
      <w:bookmarkStart w:id="63" w:name="_Hlk135312598"/>
      <w:r w:rsidR="000F727C" w:rsidRPr="007D2938">
        <w:rPr>
          <w:rFonts w:ascii="Times New Roman" w:hAnsi="Times New Roman" w:cs="Times New Roman"/>
          <w:sz w:val="24"/>
          <w:szCs w:val="24"/>
        </w:rPr>
        <w:t xml:space="preserve">. </w:t>
      </w:r>
      <w:r w:rsidR="009F620B" w:rsidRPr="009F620B">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 xml:space="preserve">Sistole adalah tekanan darah pada saat jantung memompa darah ke dalam pembuluh nadi (saat jantung mengkerut). </w:t>
      </w:r>
      <w:r w:rsidR="009F620B" w:rsidRPr="009F620B">
        <w:rPr>
          <w:rFonts w:ascii="Times New Roman" w:eastAsia="Times New Roman" w:hAnsi="Times New Roman" w:cs="Times New Roman"/>
          <w:color w:val="000000"/>
          <w:spacing w:val="2"/>
          <w:sz w:val="24"/>
          <w:szCs w:val="24"/>
          <w:bdr w:val="none" w:sz="0" w:space="0" w:color="auto" w:frame="1"/>
          <w:shd w:val="clear" w:color="auto" w:fill="FFFFFF"/>
          <w:lang w:eastAsia="id-ID" w:bidi="ar-SA"/>
        </w:rPr>
        <w:lastRenderedPageBreak/>
        <w:t xml:space="preserve">Diastole adalah tekanan darah pada saat jantung mengembang dan menyedot darah kembali atau pembuluh nadi mengempis </w:t>
      </w:r>
      <w:r w:rsidR="009F620B" w:rsidRPr="007D2938">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kosong</w:t>
      </w:r>
      <w:r w:rsidR="007D2938" w:rsidRPr="007D2938">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w:t>
      </w:r>
    </w:p>
    <w:p w14:paraId="343BE271" w14:textId="0C26FD6A" w:rsidR="007D2938" w:rsidRPr="007D2938" w:rsidRDefault="007D2938" w:rsidP="006910D4">
      <w:pPr>
        <w:spacing w:line="480" w:lineRule="auto"/>
        <w:ind w:left="720" w:firstLine="720"/>
        <w:jc w:val="both"/>
        <w:rPr>
          <w:rFonts w:ascii="Times New Roman" w:eastAsia="Times New Roman" w:hAnsi="Times New Roman" w:cs="Times New Roman"/>
          <w:color w:val="000000"/>
          <w:spacing w:val="2"/>
          <w:sz w:val="24"/>
          <w:szCs w:val="24"/>
          <w:bdr w:val="none" w:sz="0" w:space="0" w:color="auto" w:frame="1"/>
          <w:shd w:val="clear" w:color="auto" w:fill="FFFFFF"/>
          <w:lang w:eastAsia="id-ID" w:bidi="ar-SA"/>
        </w:rPr>
      </w:pPr>
      <w:r>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Te</w:t>
      </w:r>
      <w:r w:rsidRPr="007D2938">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kanan darah sistole merupakan tekanan</w:t>
      </w:r>
      <w:r>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 xml:space="preserve"> </w:t>
      </w:r>
      <w:r w:rsidRPr="007D2938">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darah yang terukur pada saat ventrikel kiri jantung berkontraksi (sistole). Darah mengalir dari jantung ke pembuluh darah sehingga pembuluh dasar sehingga pembuluh darah teregang maksimal. Pada pemeriksaan fisik, bunyi “</w:t>
      </w:r>
      <w:r w:rsidR="00762201">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d</w:t>
      </w:r>
      <w:r w:rsidRPr="007D2938">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up” pertama yang terdengar adalah tekanan darah sistolik. Tekanan darah sistolik orang normal 120 mmHg.</w:t>
      </w:r>
    </w:p>
    <w:p w14:paraId="14A9CE60" w14:textId="41AE5384" w:rsidR="003B0066" w:rsidRPr="007D2938" w:rsidRDefault="007D2938" w:rsidP="007D2938">
      <w:pPr>
        <w:spacing w:line="480" w:lineRule="auto"/>
        <w:ind w:left="720" w:firstLine="720"/>
        <w:jc w:val="both"/>
        <w:rPr>
          <w:rFonts w:ascii="Times New Roman" w:hAnsi="Times New Roman" w:cs="Times New Roman"/>
          <w:sz w:val="24"/>
          <w:szCs w:val="24"/>
        </w:rPr>
      </w:pPr>
      <w:r>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T</w:t>
      </w:r>
      <w:r w:rsidRPr="007D2938">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ekanan diastole merupakan tekanan darah yang terukur yang terjadi pada saat jantung berelaksasi (diastol). Pada saat diastol, tidak ada darah mengalir dari jantung ke pembuluh sehingga pembuluh darah dapat kembali ke ukuran normalnya sementara darah didorong ke bagian arteri yang lebih distal. Pada pemeriksaan fisik, tekanan darah diastol dapat ditentukan melalui bunyi “dup” terakhir yang terdengar. Pada orang normal, diastol adalah 80 mmHg</w:t>
      </w:r>
      <w:r>
        <w:rPr>
          <w:rFonts w:ascii="Times New Roman" w:eastAsia="Times New Roman" w:hAnsi="Times New Roman" w:cs="Times New Roman"/>
          <w:color w:val="000000"/>
          <w:spacing w:val="2"/>
          <w:sz w:val="24"/>
          <w:szCs w:val="24"/>
          <w:bdr w:val="none" w:sz="0" w:space="0" w:color="auto" w:frame="1"/>
          <w:shd w:val="clear" w:color="auto" w:fill="FFFFFF"/>
          <w:lang w:eastAsia="id-ID" w:bidi="ar-SA"/>
        </w:rPr>
        <w:t xml:space="preserve"> </w:t>
      </w:r>
      <w:r>
        <w:rPr>
          <w:rFonts w:ascii="Times New Roman" w:eastAsia="Times New Roman" w:hAnsi="Times New Roman" w:cs="Times New Roman"/>
          <w:color w:val="000000"/>
          <w:spacing w:val="2"/>
          <w:sz w:val="24"/>
          <w:szCs w:val="24"/>
          <w:bdr w:val="none" w:sz="0" w:space="0" w:color="auto" w:frame="1"/>
          <w:shd w:val="clear" w:color="auto" w:fill="FFFFFF"/>
          <w:lang w:eastAsia="id-ID" w:bidi="ar-SA"/>
        </w:rPr>
        <w:fldChar w:fldCharType="begin" w:fldLock="1"/>
      </w:r>
      <w:r w:rsidR="000A6A32">
        <w:rPr>
          <w:rFonts w:ascii="Times New Roman" w:eastAsia="Times New Roman" w:hAnsi="Times New Roman" w:cs="Times New Roman"/>
          <w:color w:val="000000"/>
          <w:spacing w:val="2"/>
          <w:sz w:val="24"/>
          <w:szCs w:val="24"/>
          <w:bdr w:val="none" w:sz="0" w:space="0" w:color="auto" w:frame="1"/>
          <w:shd w:val="clear" w:color="auto" w:fill="FFFFFF"/>
          <w:lang w:eastAsia="id-ID" w:bidi="ar-SA"/>
        </w:rPr>
        <w:instrText>ADDIN CSL_CITATION {"citationItems":[{"id":"ITEM-1","itemData":{"author":[{"dropping-particle":"","family":"Zhuhdi","given":"Syahfudin","non-dropping-particle":"","parse-names":false,"suffix":""}],"container-title":"Journal Universitas Muhammadiyah Semarang","id":"ITEM-1","issue":"2","issued":{"date-parts":[["2017"]]},"page":"1-15","title":"BAB II Tekanan Darah","type":"article-journal"},"uris":["http://www.mendeley.com/documents/?uuid=6999a20c-8519-4ca5-9633-dd28c1384066","http://www.mendeley.com/documents/?uuid=178afc54-0de9-4bdd-b93c-3db93b28a8fd"]}],"mendeley":{"formattedCitation":"(Zhuhdi, 2017)","plainTextFormattedCitation":"(Zhuhdi, 2017)","previouslyFormattedCitation":"(Zhuhdi, 2017)"},"properties":{"noteIndex":0},"schema":"https://github.com/citation-style-language/schema/raw/master/csl-citation.json"}</w:instrText>
      </w:r>
      <w:r>
        <w:rPr>
          <w:rFonts w:ascii="Times New Roman" w:eastAsia="Times New Roman" w:hAnsi="Times New Roman" w:cs="Times New Roman"/>
          <w:color w:val="000000"/>
          <w:spacing w:val="2"/>
          <w:sz w:val="24"/>
          <w:szCs w:val="24"/>
          <w:bdr w:val="none" w:sz="0" w:space="0" w:color="auto" w:frame="1"/>
          <w:shd w:val="clear" w:color="auto" w:fill="FFFFFF"/>
          <w:lang w:eastAsia="id-ID" w:bidi="ar-SA"/>
        </w:rPr>
        <w:fldChar w:fldCharType="separate"/>
      </w:r>
      <w:r w:rsidRPr="007D2938">
        <w:rPr>
          <w:rFonts w:ascii="Times New Roman" w:eastAsia="Times New Roman" w:hAnsi="Times New Roman" w:cs="Times New Roman"/>
          <w:noProof/>
          <w:color w:val="000000"/>
          <w:spacing w:val="2"/>
          <w:sz w:val="24"/>
          <w:szCs w:val="24"/>
          <w:bdr w:val="none" w:sz="0" w:space="0" w:color="auto" w:frame="1"/>
          <w:shd w:val="clear" w:color="auto" w:fill="FFFFFF"/>
          <w:lang w:eastAsia="id-ID" w:bidi="ar-SA"/>
        </w:rPr>
        <w:t>(Zhuhdi, 2017)</w:t>
      </w:r>
      <w:r>
        <w:rPr>
          <w:rFonts w:ascii="Times New Roman" w:eastAsia="Times New Roman" w:hAnsi="Times New Roman" w:cs="Times New Roman"/>
          <w:color w:val="000000"/>
          <w:spacing w:val="2"/>
          <w:sz w:val="24"/>
          <w:szCs w:val="24"/>
          <w:bdr w:val="none" w:sz="0" w:space="0" w:color="auto" w:frame="1"/>
          <w:shd w:val="clear" w:color="auto" w:fill="FFFFFF"/>
          <w:lang w:eastAsia="id-ID" w:bidi="ar-SA"/>
        </w:rPr>
        <w:fldChar w:fldCharType="end"/>
      </w:r>
      <w:r w:rsidR="003F6CDB" w:rsidRPr="007D2938">
        <w:rPr>
          <w:rFonts w:ascii="Times New Roman" w:hAnsi="Times New Roman" w:cs="Times New Roman"/>
          <w:sz w:val="24"/>
          <w:szCs w:val="24"/>
        </w:rPr>
        <w:t>.</w:t>
      </w:r>
    </w:p>
    <w:p w14:paraId="5111A2D8" w14:textId="23543C5E" w:rsidR="00B20F5C" w:rsidRPr="00A06578" w:rsidRDefault="00B20F5C" w:rsidP="000114A2">
      <w:pPr>
        <w:pStyle w:val="Heading2"/>
        <w:numPr>
          <w:ilvl w:val="0"/>
          <w:numId w:val="21"/>
        </w:numPr>
        <w:spacing w:line="480" w:lineRule="auto"/>
        <w:rPr>
          <w:rFonts w:cs="Times New Roman"/>
          <w:szCs w:val="24"/>
        </w:rPr>
      </w:pPr>
      <w:bookmarkStart w:id="64" w:name="_Toc143279597"/>
      <w:bookmarkEnd w:id="63"/>
      <w:r w:rsidRPr="00A06578">
        <w:rPr>
          <w:rFonts w:cs="Times New Roman"/>
          <w:szCs w:val="24"/>
        </w:rPr>
        <w:t>Definisi Hipertensi</w:t>
      </w:r>
      <w:bookmarkEnd w:id="64"/>
    </w:p>
    <w:p w14:paraId="3C022B2B" w14:textId="2652A297" w:rsidR="003270BE" w:rsidRDefault="0050605B" w:rsidP="003B0066">
      <w:pPr>
        <w:pStyle w:val="ListParagraph"/>
        <w:spacing w:line="480" w:lineRule="auto"/>
        <w:ind w:firstLine="720"/>
        <w:jc w:val="both"/>
        <w:rPr>
          <w:rFonts w:ascii="Times New Roman" w:hAnsi="Times New Roman" w:cs="Times New Roman"/>
          <w:sz w:val="24"/>
          <w:szCs w:val="24"/>
        </w:rPr>
      </w:pPr>
      <w:r w:rsidRPr="00A06578">
        <w:rPr>
          <w:rFonts w:ascii="Times New Roman" w:hAnsi="Times New Roman" w:cs="Times New Roman"/>
          <w:sz w:val="24"/>
          <w:szCs w:val="24"/>
        </w:rPr>
        <w:t>Hipertensi merupakan jenis penyakit</w:t>
      </w:r>
      <w:r w:rsidR="00B533F2" w:rsidRPr="00A06578">
        <w:rPr>
          <w:rFonts w:ascii="Times New Roman" w:hAnsi="Times New Roman" w:cs="Times New Roman"/>
          <w:sz w:val="24"/>
          <w:szCs w:val="24"/>
        </w:rPr>
        <w:t xml:space="preserve"> yang</w:t>
      </w:r>
      <w:r w:rsidRPr="00A06578">
        <w:rPr>
          <w:rFonts w:ascii="Times New Roman" w:hAnsi="Times New Roman" w:cs="Times New Roman"/>
          <w:sz w:val="24"/>
          <w:szCs w:val="24"/>
        </w:rPr>
        <w:t xml:space="preserve"> tidak menular</w:t>
      </w:r>
      <w:r w:rsidR="00B533F2" w:rsidRPr="00A06578">
        <w:rPr>
          <w:rFonts w:ascii="Times New Roman" w:hAnsi="Times New Roman" w:cs="Times New Roman"/>
          <w:sz w:val="24"/>
          <w:szCs w:val="24"/>
        </w:rPr>
        <w:t xml:space="preserve">, </w:t>
      </w:r>
      <w:r w:rsidRPr="00A06578">
        <w:rPr>
          <w:rFonts w:ascii="Times New Roman" w:hAnsi="Times New Roman" w:cs="Times New Roman"/>
          <w:sz w:val="24"/>
          <w:szCs w:val="24"/>
        </w:rPr>
        <w:t>hipertensi adalah penyakit yang menyerang siapa saja, ba</w:t>
      </w:r>
      <w:r w:rsidR="006E5C2C" w:rsidRPr="00A06578">
        <w:rPr>
          <w:rFonts w:ascii="Times New Roman" w:hAnsi="Times New Roman" w:cs="Times New Roman"/>
          <w:sz w:val="24"/>
          <w:szCs w:val="24"/>
        </w:rPr>
        <w:t>ik tua maupun muda</w:t>
      </w:r>
      <w:r w:rsidRPr="00A06578">
        <w:rPr>
          <w:rFonts w:ascii="Times New Roman" w:hAnsi="Times New Roman" w:cs="Times New Roman"/>
          <w:sz w:val="24"/>
          <w:szCs w:val="24"/>
        </w:rPr>
        <w:t xml:space="preserve">. Hipertensi </w:t>
      </w:r>
      <w:r w:rsidR="00B533F2" w:rsidRPr="00A06578">
        <w:rPr>
          <w:rFonts w:ascii="Times New Roman" w:hAnsi="Times New Roman" w:cs="Times New Roman"/>
          <w:sz w:val="24"/>
          <w:szCs w:val="24"/>
        </w:rPr>
        <w:t>merupakan</w:t>
      </w:r>
      <w:r w:rsidRPr="00A06578">
        <w:rPr>
          <w:rFonts w:ascii="Times New Roman" w:hAnsi="Times New Roman" w:cs="Times New Roman"/>
          <w:sz w:val="24"/>
          <w:szCs w:val="24"/>
        </w:rPr>
        <w:t xml:space="preserve"> jenis penyakit degeneratif,</w:t>
      </w:r>
      <w:r w:rsidR="00B533F2" w:rsidRPr="00A06578">
        <w:rPr>
          <w:rFonts w:ascii="Times New Roman" w:hAnsi="Times New Roman" w:cs="Times New Roman"/>
          <w:sz w:val="24"/>
          <w:szCs w:val="24"/>
        </w:rPr>
        <w:t xml:space="preserve"> </w:t>
      </w:r>
      <w:r w:rsidRPr="00A06578">
        <w:rPr>
          <w:rFonts w:ascii="Times New Roman" w:hAnsi="Times New Roman" w:cs="Times New Roman"/>
          <w:sz w:val="24"/>
          <w:szCs w:val="24"/>
        </w:rPr>
        <w:t>seiring</w:t>
      </w:r>
      <w:r w:rsidR="00B533F2" w:rsidRPr="00A06578">
        <w:rPr>
          <w:rFonts w:ascii="Times New Roman" w:hAnsi="Times New Roman" w:cs="Times New Roman"/>
          <w:sz w:val="24"/>
          <w:szCs w:val="24"/>
        </w:rPr>
        <w:t xml:space="preserve"> bertambahnya</w:t>
      </w:r>
      <w:r w:rsidRPr="00A06578">
        <w:rPr>
          <w:rFonts w:ascii="Times New Roman" w:hAnsi="Times New Roman" w:cs="Times New Roman"/>
          <w:sz w:val="24"/>
          <w:szCs w:val="24"/>
        </w:rPr>
        <w:t xml:space="preserve"> usia akan terjadi peningkatan tekanan darah secara perlahan. Hipertensi sering disebut sebagai </w:t>
      </w:r>
      <w:r w:rsidR="004561EC" w:rsidRPr="00A06578">
        <w:rPr>
          <w:rFonts w:ascii="Times New Roman" w:hAnsi="Times New Roman" w:cs="Times New Roman"/>
          <w:i/>
          <w:iCs/>
          <w:sz w:val="24"/>
          <w:szCs w:val="24"/>
        </w:rPr>
        <w:t>“</w:t>
      </w:r>
      <w:r w:rsidRPr="00A06578">
        <w:rPr>
          <w:rFonts w:ascii="Times New Roman" w:hAnsi="Times New Roman" w:cs="Times New Roman"/>
          <w:i/>
          <w:iCs/>
          <w:sz w:val="24"/>
          <w:szCs w:val="24"/>
        </w:rPr>
        <w:t>silent killer”</w:t>
      </w:r>
      <w:r w:rsidR="004561EC" w:rsidRPr="00A06578">
        <w:rPr>
          <w:rFonts w:ascii="Times New Roman" w:hAnsi="Times New Roman" w:cs="Times New Roman"/>
          <w:sz w:val="24"/>
          <w:szCs w:val="24"/>
        </w:rPr>
        <w:t xml:space="preserve"> </w:t>
      </w:r>
      <w:r w:rsidRPr="00A06578">
        <w:rPr>
          <w:rFonts w:ascii="Times New Roman" w:hAnsi="Times New Roman" w:cs="Times New Roman"/>
          <w:sz w:val="24"/>
          <w:szCs w:val="24"/>
        </w:rPr>
        <w:t>(pembunuh</w:t>
      </w:r>
      <w:r w:rsidR="00507028" w:rsidRPr="00A06578">
        <w:rPr>
          <w:rFonts w:ascii="Times New Roman" w:hAnsi="Times New Roman" w:cs="Times New Roman"/>
          <w:sz w:val="24"/>
          <w:szCs w:val="24"/>
        </w:rPr>
        <w:t xml:space="preserve"> </w:t>
      </w:r>
      <w:r w:rsidRPr="00A06578">
        <w:rPr>
          <w:rFonts w:ascii="Times New Roman" w:hAnsi="Times New Roman" w:cs="Times New Roman"/>
          <w:sz w:val="24"/>
          <w:szCs w:val="24"/>
        </w:rPr>
        <w:t>secara diam-diam), karena sering</w:t>
      </w:r>
      <w:r w:rsidR="005D52BC" w:rsidRPr="00A06578">
        <w:rPr>
          <w:rFonts w:ascii="Times New Roman" w:hAnsi="Times New Roman" w:cs="Times New Roman"/>
          <w:sz w:val="24"/>
          <w:szCs w:val="24"/>
        </w:rPr>
        <w:t xml:space="preserve"> </w:t>
      </w:r>
      <w:r w:rsidRPr="00A06578">
        <w:rPr>
          <w:rFonts w:ascii="Times New Roman" w:hAnsi="Times New Roman" w:cs="Times New Roman"/>
          <w:sz w:val="24"/>
          <w:szCs w:val="24"/>
        </w:rPr>
        <w:t xml:space="preserve">kali penderita hipertensi bertahun-tahun </w:t>
      </w:r>
      <w:r w:rsidRPr="00A06578">
        <w:rPr>
          <w:rFonts w:ascii="Times New Roman" w:hAnsi="Times New Roman" w:cs="Times New Roman"/>
          <w:sz w:val="24"/>
          <w:szCs w:val="24"/>
        </w:rPr>
        <w:lastRenderedPageBreak/>
        <w:t>t</w:t>
      </w:r>
      <w:r w:rsidR="00622134">
        <w:rPr>
          <w:rFonts w:ascii="Times New Roman" w:hAnsi="Times New Roman" w:cs="Times New Roman"/>
          <w:sz w:val="24"/>
          <w:szCs w:val="24"/>
        </w:rPr>
        <w:t>idak</w:t>
      </w:r>
      <w:r w:rsidRPr="00A06578">
        <w:rPr>
          <w:rFonts w:ascii="Times New Roman" w:hAnsi="Times New Roman" w:cs="Times New Roman"/>
          <w:sz w:val="24"/>
          <w:szCs w:val="24"/>
        </w:rPr>
        <w:t xml:space="preserve"> merasakan sesuatu gangguan atau gejala. Tanpa disadari komplikasi </w:t>
      </w:r>
      <w:r w:rsidR="00B533F2" w:rsidRPr="00A06578">
        <w:rPr>
          <w:rFonts w:ascii="Times New Roman" w:hAnsi="Times New Roman" w:cs="Times New Roman"/>
          <w:sz w:val="24"/>
          <w:szCs w:val="24"/>
        </w:rPr>
        <w:t xml:space="preserve">terjadi pada </w:t>
      </w:r>
      <w:r w:rsidRPr="00A06578">
        <w:rPr>
          <w:rFonts w:ascii="Times New Roman" w:hAnsi="Times New Roman" w:cs="Times New Roman"/>
          <w:sz w:val="24"/>
          <w:szCs w:val="24"/>
        </w:rPr>
        <w:t>organ-organ vital seperti jantung, otak ataupun ginjal</w:t>
      </w:r>
      <w:r w:rsidR="00622134">
        <w:rPr>
          <w:rFonts w:ascii="Times New Roman" w:hAnsi="Times New Roman" w:cs="Times New Roman"/>
          <w:sz w:val="24"/>
          <w:szCs w:val="24"/>
        </w:rPr>
        <w:t xml:space="preserve"> </w:t>
      </w:r>
      <w:r w:rsidR="00622134">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approach.","author":[{"dropping-particle":"","family":"Solehudin","given":"Ridho Habib","non-dropping-particle":"","parse-names":false,"suffix":""}],"container-title":"Journal of Chemical Information and Modeling","id":"ITEM-1","issue":"9","issued":{"date-parts":[["2019"]]},"page":"1689-1699","title":"Pengalaman Terapi Non Farmakologi Pada Klien Dengan Hipertensi Primer di Puskesmas Pandak, Kabupaten Bantul","type":"article-journal","volume":"53"},"uris":["http://www.mendeley.com/documents/?uuid=cde775dc-4262-4520-af98-8527ef713af1","http://www.mendeley.com/documents/?uuid=23c394c4-adc4-4784-b4f5-5450eb41b857"]}],"mendeley":{"formattedCitation":"(Solehudin, 2019)","plainTextFormattedCitation":"(Solehudin, 2019)","previouslyFormattedCitation":"(Solehudin, 2019)"},"properties":{"noteIndex":0},"schema":"https://github.com/citation-style-language/schema/raw/master/csl-citation.json"}</w:instrText>
      </w:r>
      <w:r w:rsidR="00622134">
        <w:rPr>
          <w:rFonts w:ascii="Times New Roman" w:hAnsi="Times New Roman" w:cs="Times New Roman"/>
          <w:sz w:val="24"/>
          <w:szCs w:val="24"/>
        </w:rPr>
        <w:fldChar w:fldCharType="separate"/>
      </w:r>
      <w:r w:rsidR="00622134" w:rsidRPr="00622134">
        <w:rPr>
          <w:rFonts w:ascii="Times New Roman" w:hAnsi="Times New Roman" w:cs="Times New Roman"/>
          <w:noProof/>
          <w:sz w:val="24"/>
          <w:szCs w:val="24"/>
        </w:rPr>
        <w:t>(Solehudin, 2019)</w:t>
      </w:r>
      <w:r w:rsidR="00622134">
        <w:rPr>
          <w:rFonts w:ascii="Times New Roman" w:hAnsi="Times New Roman" w:cs="Times New Roman"/>
          <w:sz w:val="24"/>
          <w:szCs w:val="24"/>
        </w:rPr>
        <w:fldChar w:fldCharType="end"/>
      </w:r>
      <w:r w:rsidR="00622134">
        <w:rPr>
          <w:rFonts w:ascii="Times New Roman" w:hAnsi="Times New Roman" w:cs="Times New Roman"/>
          <w:sz w:val="24"/>
          <w:szCs w:val="24"/>
        </w:rPr>
        <w:t>.</w:t>
      </w:r>
    </w:p>
    <w:p w14:paraId="341C8E23" w14:textId="509DF0F7" w:rsidR="00622134" w:rsidRDefault="00553CC8" w:rsidP="00622134">
      <w:pPr>
        <w:pStyle w:val="ListParagraph"/>
        <w:spacing w:line="480" w:lineRule="auto"/>
        <w:ind w:firstLine="720"/>
        <w:jc w:val="both"/>
        <w:rPr>
          <w:rFonts w:ascii="Times New Roman" w:hAnsi="Times New Roman" w:cs="Times New Roman"/>
          <w:sz w:val="24"/>
          <w:szCs w:val="24"/>
        </w:rPr>
      </w:pPr>
      <w:r w:rsidRPr="00553CC8">
        <w:rPr>
          <w:rFonts w:ascii="Times New Roman" w:hAnsi="Times New Roman" w:cs="Times New Roman"/>
          <w:sz w:val="24"/>
          <w:szCs w:val="24"/>
        </w:rPr>
        <w:t>Tekanan Darah Tinggi (hipertensi) adalah suatu peningkatan tekanan darah di dalam arteri</w:t>
      </w:r>
      <w:r w:rsidR="00622134">
        <w:rPr>
          <w:rFonts w:ascii="Times New Roman" w:hAnsi="Times New Roman" w:cs="Times New Roman"/>
          <w:sz w:val="24"/>
          <w:szCs w:val="24"/>
        </w:rPr>
        <w:t xml:space="preserve">, </w:t>
      </w:r>
      <w:r w:rsidR="00622134" w:rsidRPr="00622134">
        <w:rPr>
          <w:rFonts w:ascii="Times New Roman" w:hAnsi="Times New Roman" w:cs="Times New Roman"/>
          <w:sz w:val="24"/>
          <w:szCs w:val="24"/>
        </w:rPr>
        <w:t xml:space="preserve">di mana tekanan darah sistolik lebih dari 140 mmHg dan tekanan darah diastolik lebih dari 90 mmHg. </w:t>
      </w:r>
      <w:r w:rsidRPr="00553CC8">
        <w:rPr>
          <w:rFonts w:ascii="Times New Roman" w:hAnsi="Times New Roman" w:cs="Times New Roman"/>
          <w:sz w:val="24"/>
          <w:szCs w:val="24"/>
        </w:rPr>
        <w:t xml:space="preserve">Meningkatnya tekanan darah di dalam arteri bisa terjadi </w:t>
      </w:r>
      <w:r w:rsidR="00622134">
        <w:rPr>
          <w:rFonts w:ascii="Times New Roman" w:hAnsi="Times New Roman" w:cs="Times New Roman"/>
          <w:sz w:val="24"/>
          <w:szCs w:val="24"/>
        </w:rPr>
        <w:t>karena j</w:t>
      </w:r>
      <w:r w:rsidRPr="00553CC8">
        <w:rPr>
          <w:rFonts w:ascii="Times New Roman" w:hAnsi="Times New Roman" w:cs="Times New Roman"/>
          <w:sz w:val="24"/>
          <w:szCs w:val="24"/>
        </w:rPr>
        <w:t>antung memompa lebih kuat sehingga mengalirkan lebih banyak cairan pada setiap detiknya</w:t>
      </w:r>
      <w:r>
        <w:rPr>
          <w:rFonts w:ascii="Times New Roman" w:hAnsi="Times New Roman" w:cs="Times New Roman"/>
          <w:sz w:val="24"/>
          <w:szCs w:val="24"/>
        </w:rPr>
        <w:t>.</w:t>
      </w:r>
      <w:r w:rsidR="00622134">
        <w:rPr>
          <w:rFonts w:ascii="Times New Roman" w:hAnsi="Times New Roman" w:cs="Times New Roman"/>
          <w:sz w:val="24"/>
          <w:szCs w:val="24"/>
        </w:rPr>
        <w:t xml:space="preserve"> </w:t>
      </w:r>
      <w:r w:rsidRPr="00622134">
        <w:rPr>
          <w:rFonts w:ascii="Times New Roman" w:hAnsi="Times New Roman" w:cs="Times New Roman"/>
          <w:sz w:val="24"/>
          <w:szCs w:val="24"/>
        </w:rPr>
        <w:t>Arteri besar kehilangan kelenturannya dan menjadi kaku, sehingga mereka tidak dapat mengembang pada saat jantung memompa darah melalui arteri tersebut. Karena itu darah pada setiap denyut jantung dipaksa untuk melalui pembuluh yang sempit daripada biasanya dan menyebabkan naiknya tekanan</w:t>
      </w:r>
      <w:r w:rsidR="00622134">
        <w:rPr>
          <w:rFonts w:ascii="Times New Roman" w:hAnsi="Times New Roman" w:cs="Times New Roman"/>
          <w:sz w:val="24"/>
          <w:szCs w:val="24"/>
        </w:rPr>
        <w:t xml:space="preserve"> </w:t>
      </w:r>
      <w:r w:rsidR="00622134">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{"citationItems":[{"id":"ITEM-1","itemData":{"ISSN":"2338-2090","abstract":"Gangguan jiwa merupakan salah satu masalah kesehatan masyarakat yang serius dan harus segera ditanggulangi. Masih adanya sikap masyarakat yang negatif serta memiliki pengetahuan yang rendah tentang gangguan jiwa perlu mendapatkan perhatian. Salah satu cara yang tepat untuk merubah sikap dan meningkatkan pengetahuan masyarakat adalah melalui penyuluhan kesehatan. Penelitian ini bertujuan untuk mengetahui pengaruh penyuluhan kesehatan terhadap perubahan tingkat pengetahuan dan sikap masyarakat pada penderita gangguan jiwa. Jenis penelitian ini menggunakan metode quasi experiment, bentuk desain yang dipakai adalah desain one group pre test-post test. Pengambilan sampel menggunakan teknik purposive sampling. Sampel dalam penelitian yang digunakan dalam penelitian ini akan diambil sebesar 10% dari jumlah populasi yang ada yaitu sebanyak 47 orang. Instrumen penelitian menggunakan kuesioner, penyuluhan dengan media power point dan leaflet. Hasil uji normalitas didapatkan data berdistribusi normal sehingga untuk analisis data menggunakan uji paired sample t test. Hasil analisis menunjukkan p value 0,000. Hasil penelitian ini menunjukkan bahwa penyuluhan kesehatan dapat meningkatkan pengetahuan dan sikap masyarakat terhadap pasien gangguan jiwa. Kata kunci: penyuluhan kesehatan, pengetahuan, sikap, gangguan jiwa. THE EFFECT OF HEALTH EDUCATION ON CHANGES IN COMMUNITY KNOWLEDGE AND ATTITUDES IN MENTAL DISORDERS ABSTRACTMental disorder is a serious public health problem and must be addressed immediately. The existence of negative community attitudes and low knowledge about mental disorders needs attention. One of the right ways to change attitudes and improve people's knowledge is through health education. The aims of this study is to determine the effect of health education on changes in the level of knowledge and attitudes in people with mental disorders. This type of research uses the quasi experiment method, using one group pre-post test. The sample in the study used in this study will be taken at 10% of the total population. A number of 47 samples were recruited using purposive sampling technique. The research instrument used questionnaires, counseling with power point media and leaflets. The results of the normality test obtained normal distribution data so that for data analysis using paired sample t test. The results of the analysis show p value 0,000. The results of this study indicate that health education can improve people's knowledge and attitudes tow…","author":[{"dropping-particle":"","family":"Hasanah","given":"Uswatun","non-dropping-particle":"","parse-names":false,"suffix":""}],"container-title":"Jurnal Keperawatan Jiwa","id":"ITEM-1","issue":"1","issued":{"date-parts":[["2019"]]},"page":"87","title":"Tekanan Darah Tinggi (Hipertensi)","type":"article-journal","volume":"7"},"uris":["http://www.mendeley.com/documents/?uuid=4962c4c0-6dde-4a80-ad14-b2b07a129e01","http://www.mendeley.com/documents/?uuid=2a0b0085-107b-435b-b419-9e9c7b392390"]}],"mendeley":{"formattedCitation":"(Hasanah, 2019)","plainTextFormattedCitation":"(Hasanah, 2019)","previouslyFormattedCitation":"(Hasanah, 2019)"},"properties":{"noteIndex":0},"schema":"https://github.com/citation-style-language/schema/raw/master/csl-citation.json"}</w:instrText>
      </w:r>
      <w:r w:rsidR="00622134">
        <w:rPr>
          <w:rFonts w:ascii="Times New Roman" w:hAnsi="Times New Roman" w:cs="Times New Roman"/>
          <w:sz w:val="24"/>
          <w:szCs w:val="24"/>
        </w:rPr>
        <w:fldChar w:fldCharType="separate"/>
      </w:r>
      <w:r w:rsidR="00622134" w:rsidRPr="00622134">
        <w:rPr>
          <w:rFonts w:ascii="Times New Roman" w:hAnsi="Times New Roman" w:cs="Times New Roman"/>
          <w:noProof/>
          <w:sz w:val="24"/>
          <w:szCs w:val="24"/>
        </w:rPr>
        <w:t>(Hasanah, 2019)</w:t>
      </w:r>
      <w:r w:rsidR="00622134">
        <w:rPr>
          <w:rFonts w:ascii="Times New Roman" w:hAnsi="Times New Roman" w:cs="Times New Roman"/>
          <w:sz w:val="24"/>
          <w:szCs w:val="24"/>
        </w:rPr>
        <w:fldChar w:fldCharType="end"/>
      </w:r>
      <w:r w:rsidRPr="00622134">
        <w:rPr>
          <w:rFonts w:ascii="Times New Roman" w:hAnsi="Times New Roman" w:cs="Times New Roman"/>
          <w:sz w:val="24"/>
          <w:szCs w:val="24"/>
        </w:rPr>
        <w:t xml:space="preserve">. </w:t>
      </w:r>
    </w:p>
    <w:p w14:paraId="2770B5EA" w14:textId="69CD8931" w:rsidR="003270BE" w:rsidRPr="00622134" w:rsidRDefault="00553CC8" w:rsidP="00622134">
      <w:pPr>
        <w:pStyle w:val="ListParagraph"/>
        <w:spacing w:line="480" w:lineRule="auto"/>
        <w:ind w:firstLine="720"/>
        <w:jc w:val="both"/>
        <w:rPr>
          <w:rFonts w:ascii="Times New Roman" w:hAnsi="Times New Roman" w:cs="Times New Roman"/>
          <w:sz w:val="24"/>
          <w:szCs w:val="24"/>
        </w:rPr>
      </w:pPr>
      <w:r w:rsidRPr="00622134">
        <w:rPr>
          <w:rFonts w:ascii="Times New Roman" w:hAnsi="Times New Roman" w:cs="Times New Roman"/>
          <w:sz w:val="24"/>
          <w:szCs w:val="24"/>
        </w:rPr>
        <w:t>Dengan cara yang sama, tekanan darah juga meningkat pada saat terjadi vasokonstriksi, yaitu jika arteri kecil (arteriola) untuk sementara waktu mengerut karena perangsangan saraf atau hormon di dalam darah.</w:t>
      </w:r>
      <w:r w:rsidR="00622134">
        <w:rPr>
          <w:rFonts w:ascii="Times New Roman" w:hAnsi="Times New Roman" w:cs="Times New Roman"/>
          <w:sz w:val="24"/>
          <w:szCs w:val="24"/>
        </w:rPr>
        <w:t xml:space="preserve"> </w:t>
      </w:r>
      <w:r w:rsidRPr="00622134">
        <w:rPr>
          <w:rFonts w:ascii="Times New Roman" w:hAnsi="Times New Roman" w:cs="Times New Roman"/>
          <w:sz w:val="24"/>
          <w:szCs w:val="24"/>
        </w:rPr>
        <w:t>Bertambahnya cairan dalam sirkulasi bisa menyebabkan meningkatnya tekanan darah. Hal ini terjadi jika terdapat kelainan fungsi ginjal sehingga tidak mampu membuang sejumlah garam dan air dari dalam tubuh. Volume darah dalam tubuh meningkat, sehingga tekanan darah juga meningkat.</w:t>
      </w:r>
      <w:bookmarkStart w:id="65" w:name="_Hlk119736197"/>
      <w:r w:rsidR="00622134" w:rsidRPr="00622134">
        <w:rPr>
          <w:rFonts w:ascii="Times New Roman" w:hAnsi="Times New Roman" w:cs="Times New Roman"/>
          <w:sz w:val="24"/>
          <w:szCs w:val="24"/>
        </w:rPr>
        <w:t xml:space="preserve"> </w:t>
      </w:r>
      <w:bookmarkEnd w:id="65"/>
    </w:p>
    <w:p w14:paraId="1936D3D2" w14:textId="77544B78" w:rsidR="003B7F2E" w:rsidRDefault="001F6E77" w:rsidP="003B7F2E">
      <w:pPr>
        <w:pStyle w:val="ListParagraph"/>
        <w:spacing w:line="480" w:lineRule="auto"/>
        <w:ind w:firstLine="720"/>
        <w:jc w:val="both"/>
        <w:rPr>
          <w:rFonts w:ascii="Times New Roman" w:hAnsi="Times New Roman" w:cs="Times New Roman"/>
          <w:sz w:val="24"/>
          <w:szCs w:val="24"/>
        </w:rPr>
      </w:pPr>
      <w:r w:rsidRPr="00A06578">
        <w:rPr>
          <w:rFonts w:ascii="Times New Roman" w:hAnsi="Times New Roman" w:cs="Times New Roman"/>
          <w:sz w:val="24"/>
          <w:szCs w:val="24"/>
        </w:rPr>
        <w:t>Gejala hipertensi pada setiap orang berbeda. Parahnya lagi, gejalanya hampir sama dengan gejala penyakit lainnya, di antarany</w:t>
      </w:r>
      <w:r w:rsidR="00507028" w:rsidRPr="00A06578">
        <w:rPr>
          <w:rFonts w:ascii="Times New Roman" w:hAnsi="Times New Roman" w:cs="Times New Roman"/>
          <w:sz w:val="24"/>
          <w:szCs w:val="24"/>
        </w:rPr>
        <w:t xml:space="preserve">a: </w:t>
      </w:r>
      <w:r w:rsidRPr="00A06578">
        <w:rPr>
          <w:rFonts w:ascii="Times New Roman" w:hAnsi="Times New Roman" w:cs="Times New Roman"/>
          <w:sz w:val="24"/>
          <w:szCs w:val="24"/>
        </w:rPr>
        <w:t xml:space="preserve">Sakit </w:t>
      </w:r>
      <w:r w:rsidRPr="00A06578">
        <w:rPr>
          <w:rFonts w:ascii="Times New Roman" w:hAnsi="Times New Roman" w:cs="Times New Roman"/>
          <w:sz w:val="24"/>
          <w:szCs w:val="24"/>
        </w:rPr>
        <w:lastRenderedPageBreak/>
        <w:t>kepala atau pusing</w:t>
      </w:r>
      <w:r w:rsidR="00507028" w:rsidRPr="00A06578">
        <w:rPr>
          <w:rFonts w:ascii="Times New Roman" w:hAnsi="Times New Roman" w:cs="Times New Roman"/>
          <w:sz w:val="24"/>
          <w:szCs w:val="24"/>
        </w:rPr>
        <w:t>, j</w:t>
      </w:r>
      <w:r w:rsidRPr="00A06578">
        <w:rPr>
          <w:rFonts w:ascii="Times New Roman" w:hAnsi="Times New Roman" w:cs="Times New Roman"/>
          <w:sz w:val="24"/>
          <w:szCs w:val="24"/>
        </w:rPr>
        <w:t>antung berdebar</w:t>
      </w:r>
      <w:r w:rsidR="004561EC" w:rsidRPr="00A06578">
        <w:rPr>
          <w:rFonts w:ascii="Times New Roman" w:hAnsi="Times New Roman" w:cs="Times New Roman"/>
          <w:sz w:val="24"/>
          <w:szCs w:val="24"/>
        </w:rPr>
        <w:t>-</w:t>
      </w:r>
      <w:r w:rsidRPr="00A06578">
        <w:rPr>
          <w:rFonts w:ascii="Times New Roman" w:hAnsi="Times New Roman" w:cs="Times New Roman"/>
          <w:sz w:val="24"/>
          <w:szCs w:val="24"/>
        </w:rPr>
        <w:t>debar</w:t>
      </w:r>
      <w:r w:rsidR="00507028" w:rsidRPr="00A06578">
        <w:rPr>
          <w:rFonts w:ascii="Times New Roman" w:hAnsi="Times New Roman" w:cs="Times New Roman"/>
          <w:sz w:val="24"/>
          <w:szCs w:val="24"/>
        </w:rPr>
        <w:t>, t</w:t>
      </w:r>
      <w:r w:rsidRPr="00A06578">
        <w:rPr>
          <w:rFonts w:ascii="Times New Roman" w:hAnsi="Times New Roman" w:cs="Times New Roman"/>
          <w:sz w:val="24"/>
          <w:szCs w:val="24"/>
        </w:rPr>
        <w:t>engkuk terasa pegal dan mudah lelah</w:t>
      </w:r>
      <w:r w:rsidR="00507028" w:rsidRPr="00A06578">
        <w:rPr>
          <w:rFonts w:ascii="Times New Roman" w:hAnsi="Times New Roman" w:cs="Times New Roman"/>
          <w:sz w:val="24"/>
          <w:szCs w:val="24"/>
        </w:rPr>
        <w:t>, p</w:t>
      </w:r>
      <w:r w:rsidRPr="00A06578">
        <w:rPr>
          <w:rFonts w:ascii="Times New Roman" w:hAnsi="Times New Roman" w:cs="Times New Roman"/>
          <w:sz w:val="24"/>
          <w:szCs w:val="24"/>
        </w:rPr>
        <w:t>englihatan kabur</w:t>
      </w:r>
      <w:r w:rsidR="00507028" w:rsidRPr="00A06578">
        <w:rPr>
          <w:rFonts w:ascii="Times New Roman" w:hAnsi="Times New Roman" w:cs="Times New Roman"/>
          <w:sz w:val="24"/>
          <w:szCs w:val="24"/>
        </w:rPr>
        <w:t>, s</w:t>
      </w:r>
      <w:r w:rsidRPr="00A06578">
        <w:rPr>
          <w:rFonts w:ascii="Times New Roman" w:hAnsi="Times New Roman" w:cs="Times New Roman"/>
          <w:sz w:val="24"/>
          <w:szCs w:val="24"/>
        </w:rPr>
        <w:t>ulit bernapas setelah bekerja keras</w:t>
      </w:r>
      <w:r w:rsidR="00507028" w:rsidRPr="00A06578">
        <w:rPr>
          <w:rFonts w:ascii="Times New Roman" w:hAnsi="Times New Roman" w:cs="Times New Roman"/>
          <w:sz w:val="24"/>
          <w:szCs w:val="24"/>
        </w:rPr>
        <w:t>, w</w:t>
      </w:r>
      <w:r w:rsidRPr="00A06578">
        <w:rPr>
          <w:rFonts w:ascii="Times New Roman" w:hAnsi="Times New Roman" w:cs="Times New Roman"/>
          <w:sz w:val="24"/>
          <w:szCs w:val="24"/>
        </w:rPr>
        <w:t>ajah memerah</w:t>
      </w:r>
      <w:r w:rsidR="00507028" w:rsidRPr="00A06578">
        <w:rPr>
          <w:rFonts w:ascii="Times New Roman" w:hAnsi="Times New Roman" w:cs="Times New Roman"/>
          <w:sz w:val="24"/>
          <w:szCs w:val="24"/>
        </w:rPr>
        <w:t>, k</w:t>
      </w:r>
      <w:r w:rsidRPr="00A06578">
        <w:rPr>
          <w:rFonts w:ascii="Times New Roman" w:hAnsi="Times New Roman" w:cs="Times New Roman"/>
          <w:sz w:val="24"/>
          <w:szCs w:val="24"/>
        </w:rPr>
        <w:t>eluar darah dari hidung dengan tiba-tiba</w:t>
      </w:r>
      <w:r w:rsidR="00507028" w:rsidRPr="00A06578">
        <w:rPr>
          <w:rFonts w:ascii="Times New Roman" w:hAnsi="Times New Roman" w:cs="Times New Roman"/>
          <w:sz w:val="24"/>
          <w:szCs w:val="24"/>
        </w:rPr>
        <w:t>, s</w:t>
      </w:r>
      <w:r w:rsidRPr="00A06578">
        <w:rPr>
          <w:rFonts w:ascii="Times New Roman" w:hAnsi="Times New Roman" w:cs="Times New Roman"/>
          <w:sz w:val="24"/>
          <w:szCs w:val="24"/>
        </w:rPr>
        <w:t>ering buang air kecil dimalam</w:t>
      </w:r>
      <w:r w:rsidR="004561EC" w:rsidRPr="00A06578">
        <w:rPr>
          <w:rFonts w:ascii="Times New Roman" w:hAnsi="Times New Roman" w:cs="Times New Roman"/>
          <w:sz w:val="24"/>
          <w:szCs w:val="24"/>
        </w:rPr>
        <w:t xml:space="preserve"> </w:t>
      </w:r>
      <w:r w:rsidRPr="00A06578">
        <w:rPr>
          <w:rFonts w:ascii="Times New Roman" w:hAnsi="Times New Roman" w:cs="Times New Roman"/>
          <w:sz w:val="24"/>
          <w:szCs w:val="24"/>
        </w:rPr>
        <w:t>hari</w:t>
      </w:r>
      <w:r w:rsidR="00507028" w:rsidRPr="00A06578">
        <w:rPr>
          <w:rFonts w:ascii="Times New Roman" w:hAnsi="Times New Roman" w:cs="Times New Roman"/>
          <w:sz w:val="24"/>
          <w:szCs w:val="24"/>
        </w:rPr>
        <w:t xml:space="preserve"> t</w:t>
      </w:r>
      <w:r w:rsidRPr="00A06578">
        <w:rPr>
          <w:rFonts w:ascii="Times New Roman" w:hAnsi="Times New Roman" w:cs="Times New Roman"/>
          <w:sz w:val="24"/>
          <w:szCs w:val="24"/>
        </w:rPr>
        <w:t>elinga berdenging</w:t>
      </w:r>
      <w:r w:rsidR="00507028" w:rsidRPr="00A06578">
        <w:rPr>
          <w:rFonts w:ascii="Times New Roman" w:hAnsi="Times New Roman" w:cs="Times New Roman"/>
          <w:sz w:val="24"/>
          <w:szCs w:val="24"/>
        </w:rPr>
        <w:t>,</w:t>
      </w:r>
      <w:r w:rsidR="003270BE" w:rsidRPr="00A06578">
        <w:rPr>
          <w:rFonts w:ascii="Times New Roman" w:hAnsi="Times New Roman" w:cs="Times New Roman"/>
          <w:sz w:val="24"/>
          <w:szCs w:val="24"/>
        </w:rPr>
        <w:t xml:space="preserve"> vertigo </w:t>
      </w:r>
      <w:r w:rsidR="00507028"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{"citationItems":[{"id":"ITEM-1","itemData":{"author":[{"dropping-particle":"","family":"Adi","given":"Trisnawan","non-dropping-particle":"","parse-names":false,"suffix":""}],"id":"ITEM-1","issued":{"date-parts":[["2019"]]},"page":"1-52","title":"Mengenal Hipertensi (Adi Trisnawan) (z-lib.org).pdf","type":"article"},"uris":["http://www.mendeley.com/documents/?uuid=20e39fee-79f3-4096-90db-570d66f7a13c","http://www.mendeley.com/documents/?uuid=c1a209e6-4751-450d-a329-c06c9445add2"]}],"mendeley":{"formattedCitation":"(Adi, 2019)","plainTextFormattedCitation":"(Adi, 2019)","previouslyFormattedCitation":"(Adi, 2019)"},"properties":{"noteIndex":0},"schema":"https://github.com/citation-style-language/schema/raw/master/csl-citation.json"}</w:instrText>
      </w:r>
      <w:r w:rsidR="00507028" w:rsidRPr="00A06578">
        <w:rPr>
          <w:rFonts w:ascii="Times New Roman" w:hAnsi="Times New Roman" w:cs="Times New Roman"/>
          <w:sz w:val="24"/>
          <w:szCs w:val="24"/>
        </w:rPr>
        <w:fldChar w:fldCharType="separate"/>
      </w:r>
      <w:r w:rsidR="00507028" w:rsidRPr="00A06578">
        <w:rPr>
          <w:rFonts w:ascii="Times New Roman" w:hAnsi="Times New Roman" w:cs="Times New Roman"/>
          <w:noProof/>
          <w:sz w:val="24"/>
          <w:szCs w:val="24"/>
        </w:rPr>
        <w:t>(Adi, 2019)</w:t>
      </w:r>
      <w:r w:rsidR="00507028" w:rsidRPr="00A06578">
        <w:rPr>
          <w:rFonts w:ascii="Times New Roman" w:hAnsi="Times New Roman" w:cs="Times New Roman"/>
          <w:sz w:val="24"/>
          <w:szCs w:val="24"/>
        </w:rPr>
        <w:fldChar w:fldCharType="end"/>
      </w:r>
      <w:r w:rsidR="00507028" w:rsidRPr="00A06578">
        <w:rPr>
          <w:rFonts w:ascii="Times New Roman" w:hAnsi="Times New Roman" w:cs="Times New Roman"/>
          <w:sz w:val="24"/>
          <w:szCs w:val="24"/>
        </w:rPr>
        <w:t>.</w:t>
      </w:r>
    </w:p>
    <w:p w14:paraId="17FA8614" w14:textId="529C5272" w:rsidR="003B7F2E" w:rsidRDefault="003B7F2E" w:rsidP="003B7F2E">
      <w:pPr>
        <w:pStyle w:val="ListParagraph"/>
        <w:spacing w:line="480" w:lineRule="auto"/>
        <w:ind w:firstLine="720"/>
        <w:jc w:val="both"/>
        <w:rPr>
          <w:rFonts w:ascii="Times New Roman" w:hAnsi="Times New Roman" w:cs="Times New Roman"/>
          <w:color w:val="222222"/>
          <w:sz w:val="24"/>
          <w:szCs w:val="24"/>
        </w:rPr>
      </w:pPr>
      <w:r w:rsidRPr="003B7F2E">
        <w:rPr>
          <w:rFonts w:ascii="Times New Roman" w:hAnsi="Times New Roman" w:cs="Times New Roman"/>
          <w:sz w:val="24"/>
          <w:szCs w:val="24"/>
          <w:bdr w:val="none" w:sz="0" w:space="0" w:color="auto" w:frame="1"/>
        </w:rPr>
        <w:t>Perbedaan antara Disfungsi Sistolik dan Disfungsi Diastolik</w:t>
      </w:r>
      <w:r w:rsidR="00CC4868">
        <w:rPr>
          <w:rFonts w:ascii="Times New Roman" w:hAnsi="Times New Roman" w:cs="Times New Roman"/>
          <w:sz w:val="24"/>
          <w:szCs w:val="24"/>
          <w:bdr w:val="none" w:sz="0" w:space="0" w:color="auto" w:frame="1"/>
        </w:rPr>
        <w:t>, p</w:t>
      </w:r>
      <w:r w:rsidRPr="00CC4868">
        <w:rPr>
          <w:rFonts w:ascii="Times New Roman" w:hAnsi="Times New Roman" w:cs="Times New Roman"/>
          <w:sz w:val="24"/>
          <w:szCs w:val="24"/>
        </w:rPr>
        <w:t>a</w:t>
      </w:r>
      <w:r w:rsidR="001A670A">
        <w:rPr>
          <w:rFonts w:ascii="Times New Roman" w:hAnsi="Times New Roman" w:cs="Times New Roman"/>
          <w:sz w:val="24"/>
          <w:szCs w:val="24"/>
        </w:rPr>
        <w:t>da</w:t>
      </w:r>
      <w:r w:rsidRPr="00CC4868">
        <w:rPr>
          <w:rFonts w:ascii="Times New Roman" w:hAnsi="Times New Roman" w:cs="Times New Roman"/>
          <w:sz w:val="24"/>
          <w:szCs w:val="24"/>
        </w:rPr>
        <w:t xml:space="preserve"> disfungsi sistolik jantung gagal memompa darah. </w:t>
      </w:r>
      <w:r w:rsidRPr="003B7F2E">
        <w:rPr>
          <w:rFonts w:ascii="Times New Roman" w:hAnsi="Times New Roman" w:cs="Times New Roman"/>
          <w:color w:val="222222"/>
          <w:sz w:val="24"/>
          <w:szCs w:val="24"/>
        </w:rPr>
        <w:t xml:space="preserve">Sederhananya, jantung tidak mampu memompa dengan tekanan seperti dulu. Disfungsi diastolik adalah ketika ventrikel gagal rileks dan menjadi kaku. Hal ini menyebabkan ventrikel tidak cukup mengisi dan tekanan darah menurun. Disfungsi sistolik dan disfungsi diastolik adalah dua jenis gagal jantung. Ini adalah dua cara berbeda yang dapat membuat jantung berhenti memompa darah ke seluruh organ. </w:t>
      </w:r>
    </w:p>
    <w:p w14:paraId="57B433F1" w14:textId="77777777" w:rsidR="003B7F2E" w:rsidRDefault="003B7F2E" w:rsidP="003B7F2E">
      <w:pPr>
        <w:pStyle w:val="ListParagraph"/>
        <w:spacing w:line="480" w:lineRule="auto"/>
        <w:ind w:firstLine="720"/>
        <w:jc w:val="both"/>
        <w:rPr>
          <w:rFonts w:ascii="Times New Roman" w:hAnsi="Times New Roman" w:cs="Times New Roman"/>
          <w:color w:val="222222"/>
          <w:sz w:val="24"/>
          <w:szCs w:val="24"/>
        </w:rPr>
      </w:pPr>
      <w:r w:rsidRPr="003B7F2E">
        <w:rPr>
          <w:rFonts w:ascii="Times New Roman" w:hAnsi="Times New Roman" w:cs="Times New Roman"/>
          <w:color w:val="222222"/>
          <w:sz w:val="24"/>
          <w:szCs w:val="24"/>
        </w:rPr>
        <w:t xml:space="preserve">Istilah medis sering membuat sulit untuk memahami perbedaan antara dua jenis kondisi medis yang berbeda atau dua nama berbeda untuk kondisi yang sama. Gagal jantung atau gagal jantung kongestif adalah kondisi medis ketika jantung tidak dapat memompa secara efektif untuk memberikan darah ke seluruh jantung. Disfungsi sistolik adalah jenis gagal jantung yang lebih umum dan lebih mudah didiagnosis. Pada disfungsi sistolik jantung gagal memompa darah. Sederhananya, jantung tidak mampu memompa dengan tekanan seperti dulu. Ini hanya beroperasi pada 45% dari fungsi pompa asli. </w:t>
      </w:r>
    </w:p>
    <w:p w14:paraId="2455EEDE" w14:textId="0FB96DC1" w:rsidR="003B7F2E" w:rsidRDefault="003B7F2E" w:rsidP="003B7F2E">
      <w:pPr>
        <w:pStyle w:val="ListParagraph"/>
        <w:spacing w:line="480" w:lineRule="auto"/>
        <w:ind w:firstLine="720"/>
        <w:jc w:val="both"/>
        <w:rPr>
          <w:rFonts w:ascii="Times New Roman" w:hAnsi="Times New Roman" w:cs="Times New Roman"/>
          <w:color w:val="222222"/>
          <w:sz w:val="24"/>
          <w:szCs w:val="24"/>
        </w:rPr>
      </w:pPr>
      <w:r w:rsidRPr="003B7F2E">
        <w:rPr>
          <w:rFonts w:ascii="Times New Roman" w:hAnsi="Times New Roman" w:cs="Times New Roman"/>
          <w:color w:val="222222"/>
          <w:sz w:val="24"/>
          <w:szCs w:val="24"/>
        </w:rPr>
        <w:t xml:space="preserve">Kehilangan kekuatan fungsi pompa, menghasilkan curah jantung yang tidak memadai. Jenis gagal jantung ini disebabkan oleh penyakit atau </w:t>
      </w:r>
      <w:r w:rsidRPr="003B7F2E">
        <w:rPr>
          <w:rFonts w:ascii="Times New Roman" w:hAnsi="Times New Roman" w:cs="Times New Roman"/>
          <w:color w:val="222222"/>
          <w:sz w:val="24"/>
          <w:szCs w:val="24"/>
        </w:rPr>
        <w:lastRenderedPageBreak/>
        <w:t>agen farmakologis (termasuk obat-obatan). Otot jantung rusak oleh iskemia yang menyebabkan infark dan pembentukan parut. Karena kehilangan tekanan, ventrikel kiri tidak dapat mengosongkan secara memadai, menghasilkan peningkatan tekanan dan volume. Ini menyebabkan edema paru (pengisian cairan) pada gagal jantung kiri dan edema perifer (pembengkakan) pada gagal jantung kanan.</w:t>
      </w:r>
    </w:p>
    <w:p w14:paraId="44E1E1FA" w14:textId="77777777" w:rsidR="003B7F2E" w:rsidRDefault="003B7F2E" w:rsidP="003B7F2E">
      <w:pPr>
        <w:pStyle w:val="ListParagraph"/>
        <w:spacing w:line="480" w:lineRule="auto"/>
        <w:ind w:firstLine="720"/>
        <w:jc w:val="both"/>
        <w:rPr>
          <w:rFonts w:ascii="Times New Roman" w:hAnsi="Times New Roman" w:cs="Times New Roman"/>
          <w:color w:val="222222"/>
          <w:sz w:val="24"/>
          <w:szCs w:val="24"/>
        </w:rPr>
      </w:pPr>
      <w:r w:rsidRPr="003B7F2E">
        <w:rPr>
          <w:rFonts w:ascii="Times New Roman" w:hAnsi="Times New Roman" w:cs="Times New Roman"/>
          <w:color w:val="222222"/>
          <w:sz w:val="24"/>
          <w:szCs w:val="24"/>
        </w:rPr>
        <w:t>Disfungsi diastolik adalah ketika ventrikel gagal rileks dan menjadi kaku. Hal ini menyebabkan ventrikel tidak cukup mengisi dan tekanan darah menurun. Ventrikel kaku meningkatkan tekanan dan memiliki hasil yang mirip dengan disfungsi sistolik. Tekanan yang meningkat menghasilkan edema paru dan edema perifer. Disfungsi diastolik dapat disebabkan oleh keadaan yang sama dengan disfungsi sistolik. Disfungsi diastolik tidak akan bermanifestasi jika disfungsi sistolik menetap.</w:t>
      </w:r>
    </w:p>
    <w:p w14:paraId="45E69FB0" w14:textId="116A68CA" w:rsidR="00A87A95" w:rsidRPr="00A06578" w:rsidRDefault="00EF2810" w:rsidP="000114A2">
      <w:pPr>
        <w:pStyle w:val="Heading2"/>
        <w:numPr>
          <w:ilvl w:val="0"/>
          <w:numId w:val="21"/>
        </w:numPr>
        <w:spacing w:line="480" w:lineRule="auto"/>
        <w:rPr>
          <w:rFonts w:cs="Times New Roman"/>
          <w:szCs w:val="24"/>
        </w:rPr>
      </w:pPr>
      <w:bookmarkStart w:id="66" w:name="_Toc120632515"/>
      <w:bookmarkStart w:id="67" w:name="_Toc143279598"/>
      <w:r w:rsidRPr="00A06578">
        <w:rPr>
          <w:rFonts w:cs="Times New Roman"/>
          <w:szCs w:val="24"/>
        </w:rPr>
        <w:t>Etiologi Hipertensi</w:t>
      </w:r>
      <w:bookmarkEnd w:id="66"/>
      <w:bookmarkEnd w:id="67"/>
    </w:p>
    <w:p w14:paraId="7F8C7F9F" w14:textId="1101AA28" w:rsidR="001A670A" w:rsidRPr="00D14E71" w:rsidRDefault="00A43174" w:rsidP="00D14E71">
      <w:pPr>
        <w:pStyle w:val="ListParagraph"/>
        <w:spacing w:line="480" w:lineRule="auto"/>
        <w:ind w:firstLine="360"/>
        <w:jc w:val="both"/>
        <w:rPr>
          <w:rFonts w:ascii="Times New Roman" w:hAnsi="Times New Roman" w:cs="Times New Roman"/>
          <w:sz w:val="24"/>
          <w:szCs w:val="24"/>
        </w:rPr>
      </w:pPr>
      <w:r w:rsidRPr="00A06578">
        <w:rPr>
          <w:rFonts w:ascii="Times New Roman" w:hAnsi="Times New Roman" w:cs="Times New Roman"/>
          <w:sz w:val="24"/>
          <w:szCs w:val="24"/>
        </w:rPr>
        <w:t>Hipertensi atau tekanan darah tinggi disebabkan banyak faktor yang saling berinteraksi.</w:t>
      </w:r>
      <w:r w:rsidR="006B7760" w:rsidRPr="00A06578">
        <w:rPr>
          <w:rFonts w:ascii="Times New Roman" w:hAnsi="Times New Roman" w:cs="Times New Roman"/>
          <w:sz w:val="24"/>
          <w:szCs w:val="24"/>
        </w:rPr>
        <w:t xml:space="preserve"> Karena setiap orang berbeda</w:t>
      </w:r>
      <w:r w:rsidRPr="00A06578">
        <w:rPr>
          <w:rFonts w:ascii="Times New Roman" w:hAnsi="Times New Roman" w:cs="Times New Roman"/>
          <w:sz w:val="24"/>
          <w:szCs w:val="24"/>
        </w:rPr>
        <w:t>,</w:t>
      </w:r>
      <w:r w:rsidR="006B7760" w:rsidRPr="00A06578">
        <w:rPr>
          <w:rFonts w:ascii="Times New Roman" w:hAnsi="Times New Roman" w:cs="Times New Roman"/>
          <w:sz w:val="24"/>
          <w:szCs w:val="24"/>
        </w:rPr>
        <w:t xml:space="preserve"> penyebab hipertensi juga berbeda untuk setiap orang</w:t>
      </w:r>
      <w:r w:rsidRPr="00A06578">
        <w:rPr>
          <w:rFonts w:ascii="Times New Roman" w:hAnsi="Times New Roman" w:cs="Times New Roman"/>
          <w:sz w:val="24"/>
          <w:szCs w:val="24"/>
        </w:rPr>
        <w:t>. Ada dua kategori faktor risiko, yaitu  faktor yang dapat dikontrol dan yang tidak dapat dikontrol</w:t>
      </w:r>
      <w:r w:rsidR="000501F0" w:rsidRPr="00A06578">
        <w:rPr>
          <w:rFonts w:ascii="Times New Roman" w:hAnsi="Times New Roman" w:cs="Times New Roman"/>
          <w:sz w:val="24"/>
          <w:szCs w:val="24"/>
        </w:rPr>
        <w:t xml:space="preserve"> </w:t>
      </w:r>
      <w:r w:rsidR="00736F0E"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{"citationItems":[{"id":"ITEM-1","itemData":{"ISBN":"9786026711021","author":[{"dropping-particle":"","family":"S","given":"Y N I","non-dropping-particle":"","parse-names":false,"suffix":""}],"id":"ITEM-1","issued":{"date-parts":[["2022"]]},"publisher":"Bumi Medika","title":"Berdamai dengan Hipertensi","type":"book"},"uris":["http://www.mendeley.com/documents/?uuid=27591d62-a397-4e57-9543-d5c71ad3a706","http://www.mendeley.com/documents/?uuid=a04f3957-8470-4d72-80e5-5aa25a7a7b4d"]}],"mendeley":{"formattedCitation":"(S, 2022)","plainTextFormattedCitation":"(S, 2022)","previouslyFormattedCitation":"(S, 2022)"},"properties":{"noteIndex":0},"schema":"https://github.com/citation-style-language/schema/raw/master/csl-citation.json"}</w:instrText>
      </w:r>
      <w:r w:rsidR="00736F0E" w:rsidRPr="00A06578">
        <w:rPr>
          <w:rFonts w:ascii="Times New Roman" w:hAnsi="Times New Roman" w:cs="Times New Roman"/>
          <w:sz w:val="24"/>
          <w:szCs w:val="24"/>
        </w:rPr>
        <w:fldChar w:fldCharType="separate"/>
      </w:r>
      <w:r w:rsidR="00736F0E" w:rsidRPr="00A06578">
        <w:rPr>
          <w:rFonts w:ascii="Times New Roman" w:hAnsi="Times New Roman" w:cs="Times New Roman"/>
          <w:noProof/>
          <w:sz w:val="24"/>
          <w:szCs w:val="24"/>
        </w:rPr>
        <w:t>(S, 2022)</w:t>
      </w:r>
      <w:r w:rsidR="00736F0E" w:rsidRPr="00A06578">
        <w:rPr>
          <w:rFonts w:ascii="Times New Roman" w:hAnsi="Times New Roman" w:cs="Times New Roman"/>
          <w:sz w:val="24"/>
          <w:szCs w:val="24"/>
        </w:rPr>
        <w:fldChar w:fldCharType="end"/>
      </w:r>
      <w:r w:rsidR="007538CB" w:rsidRPr="00A06578">
        <w:rPr>
          <w:rFonts w:ascii="Times New Roman" w:hAnsi="Times New Roman" w:cs="Times New Roman"/>
          <w:sz w:val="24"/>
          <w:szCs w:val="24"/>
        </w:rPr>
        <w:t>.</w:t>
      </w:r>
    </w:p>
    <w:p w14:paraId="4A646B3B" w14:textId="0087BD5B" w:rsidR="00EF2810" w:rsidRPr="00A06578" w:rsidRDefault="00EF2810" w:rsidP="000114A2">
      <w:pPr>
        <w:pStyle w:val="ListParagraph"/>
        <w:numPr>
          <w:ilvl w:val="0"/>
          <w:numId w:val="1"/>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Faktor r</w:t>
      </w:r>
      <w:r w:rsidR="005D52BC" w:rsidRPr="00A06578">
        <w:rPr>
          <w:rFonts w:ascii="Times New Roman" w:hAnsi="Times New Roman" w:cs="Times New Roman"/>
          <w:sz w:val="24"/>
          <w:szCs w:val="24"/>
        </w:rPr>
        <w:t>i</w:t>
      </w:r>
      <w:r w:rsidRPr="00A06578">
        <w:rPr>
          <w:rFonts w:ascii="Times New Roman" w:hAnsi="Times New Roman" w:cs="Times New Roman"/>
          <w:sz w:val="24"/>
          <w:szCs w:val="24"/>
        </w:rPr>
        <w:t xml:space="preserve">siko yang dapat dikontrol: </w:t>
      </w:r>
    </w:p>
    <w:p w14:paraId="0680CB97" w14:textId="77777777" w:rsidR="00EE568D" w:rsidRDefault="00554F9D" w:rsidP="00EE568D">
      <w:pPr>
        <w:pStyle w:val="ListParagraph"/>
        <w:numPr>
          <w:ilvl w:val="0"/>
          <w:numId w:val="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Obesitas</w:t>
      </w:r>
    </w:p>
    <w:p w14:paraId="64D1247F" w14:textId="6E607BF8" w:rsidR="00BA43B6" w:rsidRPr="00EE568D" w:rsidRDefault="006B7760" w:rsidP="00EE568D">
      <w:pPr>
        <w:pStyle w:val="ListParagraph"/>
        <w:spacing w:line="480" w:lineRule="auto"/>
        <w:ind w:left="1430"/>
        <w:jc w:val="both"/>
        <w:rPr>
          <w:rFonts w:ascii="Times New Roman" w:hAnsi="Times New Roman" w:cs="Times New Roman"/>
          <w:sz w:val="24"/>
          <w:szCs w:val="24"/>
        </w:rPr>
      </w:pPr>
      <w:r w:rsidRPr="00EE568D">
        <w:rPr>
          <w:rFonts w:ascii="Times New Roman" w:hAnsi="Times New Roman" w:cs="Times New Roman"/>
          <w:sz w:val="24"/>
          <w:szCs w:val="24"/>
        </w:rPr>
        <w:t xml:space="preserve">Obesitas adalah suatu kondisi di mana tubuh menyimpan </w:t>
      </w:r>
      <w:r w:rsidR="00270E13" w:rsidRPr="00EE568D">
        <w:rPr>
          <w:rFonts w:ascii="Times New Roman" w:hAnsi="Times New Roman" w:cs="Times New Roman"/>
          <w:sz w:val="24"/>
          <w:szCs w:val="24"/>
        </w:rPr>
        <w:t>lemak berlebihan</w:t>
      </w:r>
      <w:r w:rsidRPr="00EE568D">
        <w:rPr>
          <w:rFonts w:ascii="Times New Roman" w:hAnsi="Times New Roman" w:cs="Times New Roman"/>
          <w:sz w:val="24"/>
          <w:szCs w:val="24"/>
        </w:rPr>
        <w:t>. Obesitas dapat dideteksi dengan menghitung indeks massa tubuh</w:t>
      </w:r>
      <w:r w:rsidR="00EF2810" w:rsidRPr="00EE568D">
        <w:rPr>
          <w:rFonts w:ascii="Times New Roman" w:hAnsi="Times New Roman" w:cs="Times New Roman"/>
          <w:sz w:val="24"/>
          <w:szCs w:val="24"/>
        </w:rPr>
        <w:t xml:space="preserve"> (IMT). IMT adalah </w:t>
      </w:r>
      <w:r w:rsidR="00270E13" w:rsidRPr="00EE568D">
        <w:rPr>
          <w:rFonts w:ascii="Times New Roman" w:hAnsi="Times New Roman" w:cs="Times New Roman"/>
          <w:sz w:val="24"/>
          <w:szCs w:val="24"/>
        </w:rPr>
        <w:t>rasio</w:t>
      </w:r>
      <w:r w:rsidR="00EF2810" w:rsidRPr="00EE568D">
        <w:rPr>
          <w:rFonts w:ascii="Times New Roman" w:hAnsi="Times New Roman" w:cs="Times New Roman"/>
          <w:sz w:val="24"/>
          <w:szCs w:val="24"/>
        </w:rPr>
        <w:t xml:space="preserve"> berat </w:t>
      </w:r>
      <w:r w:rsidR="00270E13" w:rsidRPr="00EE568D">
        <w:rPr>
          <w:rFonts w:ascii="Times New Roman" w:hAnsi="Times New Roman" w:cs="Times New Roman"/>
          <w:sz w:val="24"/>
          <w:szCs w:val="24"/>
        </w:rPr>
        <w:t xml:space="preserve">terhadap </w:t>
      </w:r>
      <w:r w:rsidR="00EF2810" w:rsidRPr="00EE568D">
        <w:rPr>
          <w:rFonts w:ascii="Times New Roman" w:hAnsi="Times New Roman" w:cs="Times New Roman"/>
          <w:sz w:val="24"/>
          <w:szCs w:val="24"/>
        </w:rPr>
        <w:t>tinggi badan</w:t>
      </w:r>
      <w:r w:rsidR="005D52BC" w:rsidRPr="00EE568D">
        <w:rPr>
          <w:rFonts w:ascii="Times New Roman" w:hAnsi="Times New Roman" w:cs="Times New Roman"/>
          <w:sz w:val="24"/>
          <w:szCs w:val="24"/>
        </w:rPr>
        <w:t xml:space="preserve">. </w:t>
      </w:r>
      <w:r w:rsidR="003340F7" w:rsidRPr="00EE568D">
        <w:rPr>
          <w:rFonts w:ascii="Times New Roman" w:hAnsi="Times New Roman" w:cs="Times New Roman"/>
          <w:sz w:val="24"/>
          <w:szCs w:val="24"/>
        </w:rPr>
        <w:lastRenderedPageBreak/>
        <w:t>O</w:t>
      </w:r>
      <w:r w:rsidR="00270E13" w:rsidRPr="00EE568D">
        <w:rPr>
          <w:rFonts w:ascii="Times New Roman" w:hAnsi="Times New Roman" w:cs="Times New Roman"/>
          <w:sz w:val="24"/>
          <w:szCs w:val="24"/>
        </w:rPr>
        <w:t xml:space="preserve">rang dengan obesitas biasanya mengalami peningkatan jumlah </w:t>
      </w:r>
      <w:bookmarkStart w:id="68" w:name="_Hlk132881227"/>
      <w:r w:rsidR="00270E13" w:rsidRPr="00EE568D">
        <w:rPr>
          <w:rFonts w:ascii="Times New Roman" w:hAnsi="Times New Roman" w:cs="Times New Roman"/>
          <w:sz w:val="24"/>
          <w:szCs w:val="24"/>
        </w:rPr>
        <w:t>lemak dalam darah (hiperlipidemia), yang dapat menyebabkan penyempitan arteri (aterosklerosis)</w:t>
      </w:r>
      <w:r w:rsidR="00EF2810" w:rsidRPr="00EE568D">
        <w:rPr>
          <w:rFonts w:ascii="Times New Roman" w:hAnsi="Times New Roman" w:cs="Times New Roman"/>
          <w:sz w:val="24"/>
          <w:szCs w:val="24"/>
        </w:rPr>
        <w:t xml:space="preserve">. </w:t>
      </w:r>
      <w:bookmarkEnd w:id="68"/>
      <w:r w:rsidR="00554F9D" w:rsidRPr="00EE568D">
        <w:rPr>
          <w:rFonts w:ascii="Times New Roman" w:hAnsi="Times New Roman" w:cs="Times New Roman"/>
          <w:sz w:val="24"/>
          <w:szCs w:val="24"/>
        </w:rPr>
        <w:t>Karena penyempitan ini, jantung harus bekerja lebih keras untuk memompa darah agar memenuhi kebutuhan oksigen dan zat lain</w:t>
      </w:r>
      <w:r w:rsidR="00270E13" w:rsidRPr="00EE568D">
        <w:rPr>
          <w:rFonts w:ascii="Times New Roman" w:hAnsi="Times New Roman" w:cs="Times New Roman"/>
          <w:sz w:val="24"/>
          <w:szCs w:val="24"/>
        </w:rPr>
        <w:t>nya</w:t>
      </w:r>
      <w:r w:rsidR="00554F9D" w:rsidRPr="00EE568D">
        <w:rPr>
          <w:rFonts w:ascii="Times New Roman" w:hAnsi="Times New Roman" w:cs="Times New Roman"/>
          <w:sz w:val="24"/>
          <w:szCs w:val="24"/>
        </w:rPr>
        <w:t xml:space="preserve">, </w:t>
      </w:r>
      <w:r w:rsidR="00270E13" w:rsidRPr="00EE568D">
        <w:rPr>
          <w:rFonts w:ascii="Times New Roman" w:hAnsi="Times New Roman" w:cs="Times New Roman"/>
          <w:sz w:val="24"/>
          <w:szCs w:val="24"/>
        </w:rPr>
        <w:t xml:space="preserve">sehingga menyebabkan </w:t>
      </w:r>
      <w:r w:rsidR="00554F9D" w:rsidRPr="00EE568D">
        <w:rPr>
          <w:rFonts w:ascii="Times New Roman" w:hAnsi="Times New Roman" w:cs="Times New Roman"/>
          <w:sz w:val="24"/>
          <w:szCs w:val="24"/>
        </w:rPr>
        <w:t>tekanan darah</w:t>
      </w:r>
      <w:r w:rsidR="00EF2810" w:rsidRPr="00EE568D">
        <w:rPr>
          <w:rFonts w:ascii="Times New Roman" w:hAnsi="Times New Roman" w:cs="Times New Roman"/>
          <w:sz w:val="24"/>
          <w:szCs w:val="24"/>
        </w:rPr>
        <w:t xml:space="preserve">. </w:t>
      </w:r>
    </w:p>
    <w:p w14:paraId="0A00B166" w14:textId="77777777" w:rsidR="00EE568D" w:rsidRDefault="008E31C5" w:rsidP="00EE568D">
      <w:pPr>
        <w:pStyle w:val="ListParagraph"/>
        <w:numPr>
          <w:ilvl w:val="0"/>
          <w:numId w:val="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Merokok</w:t>
      </w:r>
    </w:p>
    <w:p w14:paraId="07A2A26B" w14:textId="554D1A8F" w:rsidR="00EF2810" w:rsidRPr="00EE568D" w:rsidRDefault="00270E13" w:rsidP="00EE568D">
      <w:pPr>
        <w:pStyle w:val="ListParagraph"/>
        <w:spacing w:line="480" w:lineRule="auto"/>
        <w:ind w:left="1430"/>
        <w:jc w:val="both"/>
        <w:rPr>
          <w:rFonts w:ascii="Times New Roman" w:hAnsi="Times New Roman" w:cs="Times New Roman"/>
          <w:sz w:val="24"/>
          <w:szCs w:val="24"/>
        </w:rPr>
      </w:pPr>
      <w:r w:rsidRPr="00EE568D">
        <w:rPr>
          <w:rFonts w:ascii="Times New Roman" w:hAnsi="Times New Roman" w:cs="Times New Roman"/>
          <w:sz w:val="24"/>
          <w:szCs w:val="24"/>
        </w:rPr>
        <w:t>Merokok adalah salah satu faktor yang menyebabkan hipertensi</w:t>
      </w:r>
      <w:r w:rsidR="008E31C5" w:rsidRPr="00EE568D">
        <w:rPr>
          <w:rFonts w:ascii="Times New Roman" w:hAnsi="Times New Roman" w:cs="Times New Roman"/>
          <w:sz w:val="24"/>
          <w:szCs w:val="24"/>
        </w:rPr>
        <w:t xml:space="preserve">. </w:t>
      </w:r>
      <w:r w:rsidRPr="00EE568D">
        <w:rPr>
          <w:rFonts w:ascii="Times New Roman" w:hAnsi="Times New Roman" w:cs="Times New Roman"/>
          <w:sz w:val="24"/>
          <w:szCs w:val="24"/>
        </w:rPr>
        <w:t>Merokok meningkatkan denyut jantung, meningkatkan kebutuhan oksigen untuk mencapai otot jantung. Rokok mengandung dua bahan kimia berbahaya: nikotin dan karbon monoksida</w:t>
      </w:r>
      <w:r w:rsidR="008E31C5" w:rsidRPr="00EE568D">
        <w:rPr>
          <w:rFonts w:ascii="Times New Roman" w:hAnsi="Times New Roman" w:cs="Times New Roman"/>
          <w:sz w:val="24"/>
          <w:szCs w:val="24"/>
        </w:rPr>
        <w:t xml:space="preserve">. Zat </w:t>
      </w:r>
      <w:r w:rsidRPr="00EE568D">
        <w:rPr>
          <w:rFonts w:ascii="Times New Roman" w:hAnsi="Times New Roman" w:cs="Times New Roman"/>
          <w:sz w:val="24"/>
          <w:szCs w:val="24"/>
        </w:rPr>
        <w:t xml:space="preserve">ini </w:t>
      </w:r>
      <w:r w:rsidR="008E31C5" w:rsidRPr="00EE568D">
        <w:rPr>
          <w:rFonts w:ascii="Times New Roman" w:hAnsi="Times New Roman" w:cs="Times New Roman"/>
          <w:sz w:val="24"/>
          <w:szCs w:val="24"/>
        </w:rPr>
        <w:t xml:space="preserve">tersedot ke dalam aliran darah </w:t>
      </w:r>
      <w:r w:rsidR="008A61A8" w:rsidRPr="00EE568D">
        <w:rPr>
          <w:rFonts w:ascii="Times New Roman" w:hAnsi="Times New Roman" w:cs="Times New Roman"/>
          <w:sz w:val="24"/>
          <w:szCs w:val="24"/>
        </w:rPr>
        <w:t>oleh</w:t>
      </w:r>
      <w:r w:rsidR="008E31C5" w:rsidRPr="00EE568D">
        <w:rPr>
          <w:rFonts w:ascii="Times New Roman" w:hAnsi="Times New Roman" w:cs="Times New Roman"/>
          <w:sz w:val="24"/>
          <w:szCs w:val="24"/>
        </w:rPr>
        <w:t xml:space="preserve"> rokok</w:t>
      </w:r>
      <w:r w:rsidR="00B269A2" w:rsidRPr="00EE568D">
        <w:rPr>
          <w:rFonts w:ascii="Times New Roman" w:hAnsi="Times New Roman" w:cs="Times New Roman"/>
          <w:sz w:val="24"/>
          <w:szCs w:val="24"/>
        </w:rPr>
        <w:t xml:space="preserve"> dan</w:t>
      </w:r>
      <w:r w:rsidR="008E31C5" w:rsidRPr="00EE568D">
        <w:rPr>
          <w:rFonts w:ascii="Times New Roman" w:hAnsi="Times New Roman" w:cs="Times New Roman"/>
          <w:sz w:val="24"/>
          <w:szCs w:val="24"/>
        </w:rPr>
        <w:t xml:space="preserve"> akan merusak lapisan endotel pembuluh darah arteri dan mempercepat aterosklerosis. Akibatnya, jantung bekerja lebih keras </w:t>
      </w:r>
      <w:r w:rsidR="008A61A8" w:rsidRPr="00EE568D">
        <w:rPr>
          <w:rFonts w:ascii="Times New Roman" w:hAnsi="Times New Roman" w:cs="Times New Roman"/>
          <w:sz w:val="24"/>
          <w:szCs w:val="24"/>
        </w:rPr>
        <w:t>dan tekanan darah naik. </w:t>
      </w:r>
    </w:p>
    <w:p w14:paraId="24F3D3D2" w14:textId="77777777" w:rsidR="00EE568D" w:rsidRDefault="00072BEE" w:rsidP="00EE568D">
      <w:pPr>
        <w:pStyle w:val="ListParagraph"/>
        <w:numPr>
          <w:ilvl w:val="0"/>
          <w:numId w:val="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Alkohol</w:t>
      </w:r>
    </w:p>
    <w:p w14:paraId="7C39D616" w14:textId="489BCA39" w:rsidR="00EE568D" w:rsidRPr="0053016C" w:rsidRDefault="00B269A2" w:rsidP="0053016C">
      <w:pPr>
        <w:pStyle w:val="ListParagraph"/>
        <w:spacing w:line="480" w:lineRule="auto"/>
        <w:ind w:left="1430"/>
        <w:jc w:val="both"/>
        <w:rPr>
          <w:rFonts w:ascii="Times New Roman" w:hAnsi="Times New Roman" w:cs="Times New Roman"/>
          <w:sz w:val="24"/>
          <w:szCs w:val="24"/>
        </w:rPr>
      </w:pPr>
      <w:r w:rsidRPr="00EE568D">
        <w:rPr>
          <w:rFonts w:ascii="Times New Roman" w:hAnsi="Times New Roman" w:cs="Times New Roman"/>
          <w:sz w:val="24"/>
          <w:szCs w:val="24"/>
        </w:rPr>
        <w:t>Jika seseorang minum terlalu banyak alkohol, tekanan darahnya akan naik. Alkohol bersifat adiktif, konsumsi alkohol tidak hanya buruk bagi penderita hipertensi, tetapi juga tidak baik bagi kesehatan</w:t>
      </w:r>
      <w:r w:rsidR="00EF2810" w:rsidRPr="00EE568D">
        <w:rPr>
          <w:rFonts w:ascii="Times New Roman" w:hAnsi="Times New Roman" w:cs="Times New Roman"/>
          <w:sz w:val="24"/>
          <w:szCs w:val="24"/>
        </w:rPr>
        <w:t xml:space="preserve">. </w:t>
      </w:r>
      <w:r w:rsidR="00072BEE" w:rsidRPr="00EE568D">
        <w:rPr>
          <w:rFonts w:ascii="Times New Roman" w:hAnsi="Times New Roman" w:cs="Times New Roman"/>
          <w:sz w:val="24"/>
          <w:szCs w:val="24"/>
        </w:rPr>
        <w:t xml:space="preserve">Hal ini diduga disebabkan oleh peningkatan </w:t>
      </w:r>
      <w:r w:rsidR="00EF2810" w:rsidRPr="00EE568D">
        <w:rPr>
          <w:rFonts w:ascii="Times New Roman" w:hAnsi="Times New Roman" w:cs="Times New Roman"/>
          <w:sz w:val="24"/>
          <w:szCs w:val="24"/>
        </w:rPr>
        <w:t>kadar kortisol, pening</w:t>
      </w:r>
      <w:r w:rsidR="009C304F" w:rsidRPr="00EE568D">
        <w:rPr>
          <w:rFonts w:ascii="Times New Roman" w:hAnsi="Times New Roman" w:cs="Times New Roman"/>
          <w:sz w:val="24"/>
          <w:szCs w:val="24"/>
        </w:rPr>
        <w:t>k</w:t>
      </w:r>
      <w:r w:rsidR="00EF2810" w:rsidRPr="00EE568D">
        <w:rPr>
          <w:rFonts w:ascii="Times New Roman" w:hAnsi="Times New Roman" w:cs="Times New Roman"/>
          <w:sz w:val="24"/>
          <w:szCs w:val="24"/>
        </w:rPr>
        <w:t xml:space="preserve">atan volume sel darah merah dan kekentalan darah </w:t>
      </w:r>
      <w:r w:rsidRPr="00EE568D">
        <w:rPr>
          <w:rFonts w:ascii="Times New Roman" w:hAnsi="Times New Roman" w:cs="Times New Roman"/>
          <w:sz w:val="24"/>
          <w:szCs w:val="24"/>
        </w:rPr>
        <w:t>yang menyebabkan peningkatan tekanan darah. </w:t>
      </w:r>
    </w:p>
    <w:p w14:paraId="6C5BA11A" w14:textId="7670463A" w:rsidR="005C0D20" w:rsidRDefault="00B15EDE" w:rsidP="005C0D20">
      <w:pPr>
        <w:pStyle w:val="ListParagraph"/>
        <w:numPr>
          <w:ilvl w:val="0"/>
          <w:numId w:val="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Kafein</w:t>
      </w:r>
    </w:p>
    <w:p w14:paraId="5647F38C" w14:textId="225E7AB7" w:rsidR="00265818" w:rsidRPr="005C0D20" w:rsidRDefault="00B269A2" w:rsidP="005C0D20">
      <w:pPr>
        <w:pStyle w:val="ListParagraph"/>
        <w:spacing w:line="480" w:lineRule="auto"/>
        <w:ind w:left="1430"/>
        <w:jc w:val="both"/>
        <w:rPr>
          <w:rFonts w:ascii="Times New Roman" w:hAnsi="Times New Roman" w:cs="Times New Roman"/>
          <w:sz w:val="24"/>
          <w:szCs w:val="24"/>
        </w:rPr>
      </w:pPr>
      <w:r w:rsidRPr="005C0D20">
        <w:rPr>
          <w:rFonts w:ascii="Times New Roman" w:hAnsi="Times New Roman" w:cs="Times New Roman"/>
          <w:sz w:val="24"/>
          <w:szCs w:val="24"/>
        </w:rPr>
        <w:lastRenderedPageBreak/>
        <w:t>Kopi adalah minuman kaya kafein</w:t>
      </w:r>
      <w:r w:rsidR="00EF2810" w:rsidRPr="005C0D20">
        <w:rPr>
          <w:rFonts w:ascii="Times New Roman" w:hAnsi="Times New Roman" w:cs="Times New Roman"/>
          <w:sz w:val="24"/>
          <w:szCs w:val="24"/>
        </w:rPr>
        <w:t xml:space="preserve">, begitu pula dengan teh walaupun kandungannya tidak sebanyak kopi. </w:t>
      </w:r>
      <w:r w:rsidR="0075505F" w:rsidRPr="005C0D20">
        <w:rPr>
          <w:rFonts w:ascii="Times New Roman" w:hAnsi="Times New Roman" w:cs="Times New Roman"/>
          <w:sz w:val="24"/>
          <w:szCs w:val="24"/>
        </w:rPr>
        <w:t>Selain buruk untuk tekanan darah dalam jangka panjang. Bagi sebagian orang, kafein dapat menyebabkan insomnia, jantung berdebar-debar, sesak napas, dan efek samping lainnya. Di sisi lain, kafein diketahui dapat mempercepat denyut jantung</w:t>
      </w:r>
      <w:r w:rsidR="00EF2810" w:rsidRPr="005C0D20">
        <w:rPr>
          <w:rFonts w:ascii="Times New Roman" w:hAnsi="Times New Roman" w:cs="Times New Roman"/>
          <w:sz w:val="24"/>
          <w:szCs w:val="24"/>
        </w:rPr>
        <w:t xml:space="preserve"> </w:t>
      </w:r>
      <w:r w:rsidR="00B15EDE" w:rsidRPr="005C0D20">
        <w:rPr>
          <w:rFonts w:ascii="Times New Roman" w:hAnsi="Times New Roman" w:cs="Times New Roman"/>
          <w:sz w:val="24"/>
          <w:szCs w:val="24"/>
        </w:rPr>
        <w:t>sehingga mengalirkan darah lebih banyak setiap detiknya.</w:t>
      </w:r>
      <w:r w:rsidR="00EF2810" w:rsidRPr="005C0D20">
        <w:rPr>
          <w:rFonts w:ascii="Times New Roman" w:hAnsi="Times New Roman" w:cs="Times New Roman"/>
          <w:sz w:val="24"/>
          <w:szCs w:val="24"/>
        </w:rPr>
        <w:t xml:space="preserve"> </w:t>
      </w:r>
    </w:p>
    <w:p w14:paraId="3A3D81CB" w14:textId="44545482" w:rsidR="005C0D20" w:rsidRDefault="00EF2810" w:rsidP="005C0D20">
      <w:pPr>
        <w:pStyle w:val="ListParagraph"/>
        <w:numPr>
          <w:ilvl w:val="0"/>
          <w:numId w:val="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Narkoba </w:t>
      </w:r>
    </w:p>
    <w:p w14:paraId="719ED1A4" w14:textId="44394917" w:rsidR="001A670A" w:rsidRPr="005C0D20" w:rsidRDefault="00B15EDE" w:rsidP="005C0D20">
      <w:pPr>
        <w:pStyle w:val="ListParagraph"/>
        <w:spacing w:line="480" w:lineRule="auto"/>
        <w:ind w:left="1430"/>
        <w:jc w:val="both"/>
        <w:rPr>
          <w:rFonts w:ascii="Times New Roman" w:hAnsi="Times New Roman" w:cs="Times New Roman"/>
          <w:sz w:val="24"/>
          <w:szCs w:val="24"/>
        </w:rPr>
      </w:pPr>
      <w:r w:rsidRPr="005C0D20">
        <w:rPr>
          <w:rFonts w:ascii="Times New Roman" w:hAnsi="Times New Roman" w:cs="Times New Roman"/>
          <w:sz w:val="24"/>
          <w:szCs w:val="24"/>
        </w:rPr>
        <w:t xml:space="preserve">Komponen zat adiktif yang terdapat pada narkoba juga akan menyebabkan peningkatan tekanan darah, </w:t>
      </w:r>
      <w:r w:rsidR="0075505F" w:rsidRPr="005C0D20">
        <w:rPr>
          <w:rFonts w:ascii="Times New Roman" w:hAnsi="Times New Roman" w:cs="Times New Roman"/>
          <w:sz w:val="24"/>
          <w:szCs w:val="24"/>
        </w:rPr>
        <w:t>jelas membuat penggunaan narkoba tidak sehat</w:t>
      </w:r>
      <w:r w:rsidRPr="005C0D20">
        <w:rPr>
          <w:rFonts w:ascii="Times New Roman" w:hAnsi="Times New Roman" w:cs="Times New Roman"/>
          <w:sz w:val="24"/>
          <w:szCs w:val="24"/>
        </w:rPr>
        <w:t xml:space="preserve">. </w:t>
      </w:r>
      <w:r w:rsidR="0075505F" w:rsidRPr="005C0D20">
        <w:rPr>
          <w:rFonts w:ascii="Times New Roman" w:hAnsi="Times New Roman" w:cs="Times New Roman"/>
          <w:sz w:val="24"/>
          <w:szCs w:val="24"/>
        </w:rPr>
        <w:t>Gaya hidup sehat sangat penting untuk menghindari hipertensi</w:t>
      </w:r>
      <w:r w:rsidRPr="005C0D20">
        <w:rPr>
          <w:rFonts w:ascii="Times New Roman" w:hAnsi="Times New Roman" w:cs="Times New Roman"/>
          <w:sz w:val="24"/>
          <w:szCs w:val="24"/>
        </w:rPr>
        <w:t xml:space="preserve">. </w:t>
      </w:r>
      <w:r w:rsidR="0075505F" w:rsidRPr="005C0D20">
        <w:rPr>
          <w:rFonts w:ascii="Times New Roman" w:hAnsi="Times New Roman" w:cs="Times New Roman"/>
          <w:sz w:val="24"/>
          <w:szCs w:val="24"/>
        </w:rPr>
        <w:t>Sekalipun kandungan obatnya kecil, efek sampingnya begitu besar</w:t>
      </w:r>
      <w:r w:rsidRPr="005C0D20">
        <w:rPr>
          <w:rFonts w:ascii="Times New Roman" w:hAnsi="Times New Roman" w:cs="Times New Roman"/>
          <w:sz w:val="24"/>
          <w:szCs w:val="24"/>
        </w:rPr>
        <w:t>,</w:t>
      </w:r>
      <w:r w:rsidR="0075505F" w:rsidRPr="005C0D20">
        <w:rPr>
          <w:rFonts w:ascii="Times New Roman" w:hAnsi="Times New Roman" w:cs="Times New Roman"/>
          <w:sz w:val="24"/>
          <w:szCs w:val="24"/>
        </w:rPr>
        <w:t xml:space="preserve"> sehingga harus</w:t>
      </w:r>
      <w:r w:rsidRPr="005C0D20">
        <w:rPr>
          <w:rFonts w:ascii="Times New Roman" w:hAnsi="Times New Roman" w:cs="Times New Roman"/>
          <w:sz w:val="24"/>
          <w:szCs w:val="24"/>
        </w:rPr>
        <w:t xml:space="preserve"> dideteksi sejak dini dan diimbangi dengan gaya hidup sehat.</w:t>
      </w:r>
      <w:r w:rsidR="00EF2810" w:rsidRPr="005C0D20">
        <w:rPr>
          <w:rFonts w:ascii="Times New Roman" w:hAnsi="Times New Roman" w:cs="Times New Roman"/>
          <w:sz w:val="24"/>
          <w:szCs w:val="24"/>
        </w:rPr>
        <w:t xml:space="preserve"> </w:t>
      </w:r>
    </w:p>
    <w:p w14:paraId="617688D8" w14:textId="4E6884CE" w:rsidR="005C0D20" w:rsidRDefault="00EF2810" w:rsidP="005C0D20">
      <w:pPr>
        <w:pStyle w:val="ListParagraph"/>
        <w:numPr>
          <w:ilvl w:val="0"/>
          <w:numId w:val="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Stres </w:t>
      </w:r>
    </w:p>
    <w:p w14:paraId="2E60D141" w14:textId="21B243E0" w:rsidR="001A670A" w:rsidRPr="005C0D20" w:rsidRDefault="00E82C00" w:rsidP="005C0D20">
      <w:pPr>
        <w:pStyle w:val="ListParagraph"/>
        <w:spacing w:line="480" w:lineRule="auto"/>
        <w:ind w:left="1430"/>
        <w:jc w:val="both"/>
        <w:rPr>
          <w:rFonts w:ascii="Times New Roman" w:hAnsi="Times New Roman" w:cs="Times New Roman"/>
          <w:sz w:val="24"/>
          <w:szCs w:val="24"/>
        </w:rPr>
      </w:pPr>
      <w:r w:rsidRPr="005C0D20">
        <w:rPr>
          <w:rFonts w:ascii="Times New Roman" w:hAnsi="Times New Roman" w:cs="Times New Roman"/>
          <w:sz w:val="24"/>
          <w:szCs w:val="24"/>
        </w:rPr>
        <w:t>Tekanan darah tinggi juga berhubungan dengan stres. Stres, kemurungan, kebencian, ketakutan, dan rasa bersalah memicu pelepasan hormon adrenalin, yang membuat jantung berdetak lebih cepat sehingga tekanan darah lebih tinggi.</w:t>
      </w:r>
    </w:p>
    <w:p w14:paraId="2FC54FC2" w14:textId="400801B4" w:rsidR="005C0D20" w:rsidRDefault="00EF2810" w:rsidP="005C0D20">
      <w:pPr>
        <w:pStyle w:val="ListParagraph"/>
        <w:numPr>
          <w:ilvl w:val="0"/>
          <w:numId w:val="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Konsumsi Garam Berlebih </w:t>
      </w:r>
    </w:p>
    <w:p w14:paraId="4E3B3363" w14:textId="05423F48" w:rsidR="000501F0" w:rsidRPr="005C0D20" w:rsidRDefault="00EF2810" w:rsidP="005C0D20">
      <w:pPr>
        <w:pStyle w:val="ListParagraph"/>
        <w:spacing w:line="480" w:lineRule="auto"/>
        <w:ind w:left="1430"/>
        <w:jc w:val="both"/>
        <w:rPr>
          <w:rFonts w:ascii="Times New Roman" w:hAnsi="Times New Roman" w:cs="Times New Roman"/>
          <w:sz w:val="24"/>
          <w:szCs w:val="24"/>
        </w:rPr>
      </w:pPr>
      <w:r w:rsidRPr="005C0D20">
        <w:rPr>
          <w:rFonts w:ascii="Times New Roman" w:hAnsi="Times New Roman" w:cs="Times New Roman"/>
          <w:sz w:val="24"/>
          <w:szCs w:val="24"/>
        </w:rPr>
        <w:t>Sudah banyak diketahui ba</w:t>
      </w:r>
      <w:r w:rsidR="00AB4995" w:rsidRPr="005C0D20">
        <w:rPr>
          <w:rFonts w:ascii="Times New Roman" w:hAnsi="Times New Roman" w:cs="Times New Roman"/>
          <w:sz w:val="24"/>
          <w:szCs w:val="24"/>
        </w:rPr>
        <w:t>h</w:t>
      </w:r>
      <w:r w:rsidRPr="005C0D20">
        <w:rPr>
          <w:rFonts w:ascii="Times New Roman" w:hAnsi="Times New Roman" w:cs="Times New Roman"/>
          <w:sz w:val="24"/>
          <w:szCs w:val="24"/>
        </w:rPr>
        <w:t>wa k</w:t>
      </w:r>
      <w:r w:rsidR="00AB4995" w:rsidRPr="005C0D20">
        <w:rPr>
          <w:rFonts w:ascii="Times New Roman" w:hAnsi="Times New Roman" w:cs="Times New Roman"/>
          <w:sz w:val="24"/>
          <w:szCs w:val="24"/>
        </w:rPr>
        <w:t>onsumsi garam</w:t>
      </w:r>
      <w:r w:rsidRPr="005C0D20">
        <w:rPr>
          <w:rFonts w:ascii="Times New Roman" w:hAnsi="Times New Roman" w:cs="Times New Roman"/>
          <w:sz w:val="24"/>
          <w:szCs w:val="24"/>
        </w:rPr>
        <w:t xml:space="preserve"> berlebihan dapat menyebabkan hipertensi. Hal tersebut dikarenakan garam (NaC</w:t>
      </w:r>
      <w:r w:rsidR="00CD1411" w:rsidRPr="005C0D20">
        <w:rPr>
          <w:rFonts w:ascii="Times New Roman" w:hAnsi="Times New Roman" w:cs="Times New Roman"/>
          <w:sz w:val="24"/>
          <w:szCs w:val="24"/>
        </w:rPr>
        <w:t>l</w:t>
      </w:r>
      <w:r w:rsidRPr="005C0D20">
        <w:rPr>
          <w:rFonts w:ascii="Times New Roman" w:hAnsi="Times New Roman" w:cs="Times New Roman"/>
          <w:sz w:val="24"/>
          <w:szCs w:val="24"/>
        </w:rPr>
        <w:t xml:space="preserve">) mengandung natrium yang dapat menarik cairan di luar sel agar </w:t>
      </w:r>
      <w:r w:rsidRPr="005C0D20">
        <w:rPr>
          <w:rFonts w:ascii="Times New Roman" w:hAnsi="Times New Roman" w:cs="Times New Roman"/>
          <w:sz w:val="24"/>
          <w:szCs w:val="24"/>
        </w:rPr>
        <w:lastRenderedPageBreak/>
        <w:t>tidak dikeluarkan sehingga menyebabkan penumpukan cairan dalam tubuh. Hal inilah yang membuat peningkat</w:t>
      </w:r>
      <w:r w:rsidR="005D52BC" w:rsidRPr="005C0D20">
        <w:rPr>
          <w:rFonts w:ascii="Times New Roman" w:hAnsi="Times New Roman" w:cs="Times New Roman"/>
          <w:sz w:val="24"/>
          <w:szCs w:val="24"/>
        </w:rPr>
        <w:t>an</w:t>
      </w:r>
      <w:r w:rsidRPr="005C0D20">
        <w:rPr>
          <w:rFonts w:ascii="Times New Roman" w:hAnsi="Times New Roman" w:cs="Times New Roman"/>
          <w:sz w:val="24"/>
          <w:szCs w:val="24"/>
        </w:rPr>
        <w:t xml:space="preserve"> volume dan tekanan darah. </w:t>
      </w:r>
    </w:p>
    <w:p w14:paraId="44A0B747" w14:textId="1F50C22C" w:rsidR="005C0D20" w:rsidRDefault="00EF2810" w:rsidP="005C0D20">
      <w:pPr>
        <w:pStyle w:val="ListParagraph"/>
        <w:numPr>
          <w:ilvl w:val="0"/>
          <w:numId w:val="2"/>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Keseimbangan Hormonal </w:t>
      </w:r>
    </w:p>
    <w:p w14:paraId="260173CF" w14:textId="63374CDA" w:rsidR="006910D4" w:rsidRPr="005C0D20" w:rsidRDefault="00EF2810" w:rsidP="005C0D20">
      <w:pPr>
        <w:pStyle w:val="ListParagraph"/>
        <w:spacing w:line="480" w:lineRule="auto"/>
        <w:ind w:left="1430"/>
        <w:jc w:val="both"/>
        <w:rPr>
          <w:rFonts w:ascii="Times New Roman" w:hAnsi="Times New Roman" w:cs="Times New Roman"/>
          <w:sz w:val="24"/>
          <w:szCs w:val="24"/>
        </w:rPr>
      </w:pPr>
      <w:r w:rsidRPr="005C0D20">
        <w:rPr>
          <w:rFonts w:ascii="Times New Roman" w:hAnsi="Times New Roman" w:cs="Times New Roman"/>
          <w:sz w:val="24"/>
          <w:szCs w:val="24"/>
        </w:rPr>
        <w:t>Keseimbangan hormonal antara estrogen dan progesteron dapat mempengaruhi tekanan darah. Dalam hal ini wanita memiliki hormon estrogen yang berfungsi mencegah terjadinya pengentalan darah dan menjaga dinding pembuluh darah. Jika terjadi ketidakseimbangan maka dapat memicu gangguan pada</w:t>
      </w:r>
      <w:r w:rsidR="000501F0" w:rsidRPr="005C0D20">
        <w:rPr>
          <w:rFonts w:ascii="Times New Roman" w:hAnsi="Times New Roman" w:cs="Times New Roman"/>
          <w:sz w:val="24"/>
          <w:szCs w:val="24"/>
        </w:rPr>
        <w:t xml:space="preserve"> pembuluh darah dan berdampak pada peningkatan tekanan darah</w:t>
      </w:r>
      <w:r w:rsidR="004B1053" w:rsidRPr="005C0D20">
        <w:rPr>
          <w:rFonts w:ascii="Times New Roman" w:hAnsi="Times New Roman" w:cs="Times New Roman"/>
          <w:sz w:val="24"/>
          <w:szCs w:val="24"/>
        </w:rPr>
        <w:t xml:space="preserve"> </w:t>
      </w:r>
      <w:r w:rsidR="004B1053" w:rsidRPr="005C0D20">
        <w:rPr>
          <w:rFonts w:ascii="Times New Roman" w:hAnsi="Times New Roman" w:cs="Times New Roman"/>
          <w:sz w:val="24"/>
          <w:szCs w:val="24"/>
        </w:rPr>
        <w:fldChar w:fldCharType="begin" w:fldLock="1"/>
      </w:r>
      <w:r w:rsidR="000A6A32" w:rsidRPr="005C0D20">
        <w:rPr>
          <w:rFonts w:ascii="Times New Roman" w:hAnsi="Times New Roman" w:cs="Times New Roman"/>
          <w:sz w:val="24"/>
          <w:szCs w:val="24"/>
        </w:rPr>
        <w:instrText>ADDIN CSL_CITATION {"citationItems":[{"id":"ITEM-1","itemData":{"author":[{"dropping-particle":"","family":"Kartika","given":"Mory","non-dropping-particle":"","parse-names":false,"suffix":""},{"dropping-particle":"","family":"Mirsiyanto","given":"Eko","non-dropping-particle":"","parse-names":false,"suffix":""}],"id":"ITEM-1","issue":"1","issued":{"date-parts":[["2021"]]},"page":"1-9","title":"FAKTOR-FAKTOR RISIKO YANG BERHUBUNGAN DENGAN HIPERTENSI DI WILAYAH KERJA PUSKESMAS RAWANG KOTA SUNGAI PENUH TAHUN 2020 Berdasarkan data World Health Puskesmas Rawang merupakan","type":"article-journal","volume":"5"},"uris":["http://www.mendeley.com/documents/?uuid=b0ec800d-3576-40b3-9751-0ac5ae9e940d","http://www.mendeley.com/documents/?uuid=6a8fe384-7e44-4e24-a95c-a36df9ba9d20"]}],"mendeley":{"formattedCitation":"(Kartika &amp; Mirsiyanto, 2021)","plainTextFormattedCitation":"(Kartika &amp; Mirsiyanto, 2021)","previouslyFormattedCitation":"(Kartika &amp; Mirsiyanto, 2021)"},"properties":{"noteIndex":0},"schema":"https://github.com/citation-style-language/schema/raw/master/csl-citation.json"}</w:instrText>
      </w:r>
      <w:r w:rsidR="004B1053" w:rsidRPr="005C0D20">
        <w:rPr>
          <w:rFonts w:ascii="Times New Roman" w:hAnsi="Times New Roman" w:cs="Times New Roman"/>
          <w:sz w:val="24"/>
          <w:szCs w:val="24"/>
        </w:rPr>
        <w:fldChar w:fldCharType="separate"/>
      </w:r>
      <w:r w:rsidR="004B1053" w:rsidRPr="005C0D20">
        <w:rPr>
          <w:rFonts w:ascii="Times New Roman" w:hAnsi="Times New Roman" w:cs="Times New Roman"/>
          <w:noProof/>
          <w:sz w:val="24"/>
          <w:szCs w:val="24"/>
        </w:rPr>
        <w:t>(Kartika &amp; Mirsiyanto, 2021)</w:t>
      </w:r>
      <w:r w:rsidR="004B1053" w:rsidRPr="005C0D20">
        <w:rPr>
          <w:rFonts w:ascii="Times New Roman" w:hAnsi="Times New Roman" w:cs="Times New Roman"/>
          <w:sz w:val="24"/>
          <w:szCs w:val="24"/>
        </w:rPr>
        <w:fldChar w:fldCharType="end"/>
      </w:r>
      <w:r w:rsidR="000501F0" w:rsidRPr="005C0D20">
        <w:rPr>
          <w:rFonts w:ascii="Times New Roman" w:hAnsi="Times New Roman" w:cs="Times New Roman"/>
          <w:sz w:val="24"/>
          <w:szCs w:val="24"/>
        </w:rPr>
        <w:t>.</w:t>
      </w:r>
    </w:p>
    <w:p w14:paraId="6F6C8EB1" w14:textId="14BA13EF" w:rsidR="000501F0" w:rsidRPr="00A06578" w:rsidRDefault="000501F0" w:rsidP="000114A2">
      <w:pPr>
        <w:pStyle w:val="ListParagraph"/>
        <w:numPr>
          <w:ilvl w:val="0"/>
          <w:numId w:val="1"/>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Faktor r</w:t>
      </w:r>
      <w:r w:rsidR="005D52BC" w:rsidRPr="00A06578">
        <w:rPr>
          <w:rFonts w:ascii="Times New Roman" w:hAnsi="Times New Roman" w:cs="Times New Roman"/>
          <w:sz w:val="24"/>
          <w:szCs w:val="24"/>
        </w:rPr>
        <w:t>i</w:t>
      </w:r>
      <w:r w:rsidRPr="00A06578">
        <w:rPr>
          <w:rFonts w:ascii="Times New Roman" w:hAnsi="Times New Roman" w:cs="Times New Roman"/>
          <w:sz w:val="24"/>
          <w:szCs w:val="24"/>
        </w:rPr>
        <w:t xml:space="preserve">siko yang tidak dapat dikontrol: </w:t>
      </w:r>
    </w:p>
    <w:p w14:paraId="0FB5B3B4" w14:textId="77777777" w:rsidR="005C0D20" w:rsidRDefault="000501F0" w:rsidP="005C0D20">
      <w:pPr>
        <w:pStyle w:val="ListParagraph"/>
        <w:numPr>
          <w:ilvl w:val="0"/>
          <w:numId w:val="3"/>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Usia </w:t>
      </w:r>
    </w:p>
    <w:p w14:paraId="73623DE2" w14:textId="227B5D99" w:rsidR="00A43174" w:rsidRPr="005C0D20" w:rsidRDefault="00C811ED" w:rsidP="005C0D20">
      <w:pPr>
        <w:pStyle w:val="ListParagraph"/>
        <w:spacing w:line="480" w:lineRule="auto"/>
        <w:ind w:left="1430"/>
        <w:jc w:val="both"/>
        <w:rPr>
          <w:rFonts w:ascii="Times New Roman" w:hAnsi="Times New Roman" w:cs="Times New Roman"/>
          <w:sz w:val="24"/>
          <w:szCs w:val="24"/>
        </w:rPr>
      </w:pPr>
      <w:r w:rsidRPr="005C0D20">
        <w:rPr>
          <w:rFonts w:ascii="Times New Roman" w:hAnsi="Times New Roman" w:cs="Times New Roman"/>
          <w:sz w:val="24"/>
          <w:szCs w:val="24"/>
        </w:rPr>
        <w:t>Secara</w:t>
      </w:r>
      <w:r w:rsidR="000501F0" w:rsidRPr="005C0D20">
        <w:rPr>
          <w:rFonts w:ascii="Times New Roman" w:hAnsi="Times New Roman" w:cs="Times New Roman"/>
          <w:sz w:val="24"/>
          <w:szCs w:val="24"/>
        </w:rPr>
        <w:t xml:space="preserve"> umum</w:t>
      </w:r>
      <w:r w:rsidRPr="005C0D20">
        <w:rPr>
          <w:rFonts w:ascii="Times New Roman" w:hAnsi="Times New Roman" w:cs="Times New Roman"/>
          <w:sz w:val="24"/>
          <w:szCs w:val="24"/>
        </w:rPr>
        <w:t>,</w:t>
      </w:r>
      <w:r w:rsidR="000501F0" w:rsidRPr="005C0D20">
        <w:rPr>
          <w:rFonts w:ascii="Times New Roman" w:hAnsi="Times New Roman" w:cs="Times New Roman"/>
          <w:sz w:val="24"/>
          <w:szCs w:val="24"/>
        </w:rPr>
        <w:t xml:space="preserve"> bertambahnya usia maka </w:t>
      </w:r>
      <w:r w:rsidRPr="005C0D20">
        <w:rPr>
          <w:rFonts w:ascii="Times New Roman" w:hAnsi="Times New Roman" w:cs="Times New Roman"/>
          <w:sz w:val="24"/>
          <w:szCs w:val="24"/>
        </w:rPr>
        <w:t xml:space="preserve">risiko terjadinya hipertensi </w:t>
      </w:r>
      <w:r w:rsidR="000501F0" w:rsidRPr="005C0D20">
        <w:rPr>
          <w:rFonts w:ascii="Times New Roman" w:hAnsi="Times New Roman" w:cs="Times New Roman"/>
          <w:sz w:val="24"/>
          <w:szCs w:val="24"/>
        </w:rPr>
        <w:t>semakin besa</w:t>
      </w:r>
      <w:r w:rsidR="00E82C00" w:rsidRPr="005C0D20">
        <w:rPr>
          <w:rFonts w:ascii="Times New Roman" w:hAnsi="Times New Roman" w:cs="Times New Roman"/>
          <w:sz w:val="24"/>
          <w:szCs w:val="24"/>
        </w:rPr>
        <w:t>r</w:t>
      </w:r>
      <w:r w:rsidR="000501F0" w:rsidRPr="005C0D20">
        <w:rPr>
          <w:rFonts w:ascii="Times New Roman" w:hAnsi="Times New Roman" w:cs="Times New Roman"/>
          <w:sz w:val="24"/>
          <w:szCs w:val="24"/>
        </w:rPr>
        <w:t xml:space="preserve">. Hal </w:t>
      </w:r>
      <w:r w:rsidR="00E82C00" w:rsidRPr="005C0D20">
        <w:rPr>
          <w:rFonts w:ascii="Times New Roman" w:hAnsi="Times New Roman" w:cs="Times New Roman"/>
          <w:sz w:val="24"/>
          <w:szCs w:val="24"/>
        </w:rPr>
        <w:t>ini</w:t>
      </w:r>
      <w:r w:rsidR="000501F0" w:rsidRPr="005C0D20">
        <w:rPr>
          <w:rFonts w:ascii="Times New Roman" w:hAnsi="Times New Roman" w:cs="Times New Roman"/>
          <w:sz w:val="24"/>
          <w:szCs w:val="24"/>
        </w:rPr>
        <w:t xml:space="preserve"> disebabkan </w:t>
      </w:r>
      <w:r w:rsidR="00E82C00" w:rsidRPr="005C0D20">
        <w:rPr>
          <w:rFonts w:ascii="Times New Roman" w:hAnsi="Times New Roman" w:cs="Times New Roman"/>
          <w:sz w:val="24"/>
          <w:szCs w:val="24"/>
        </w:rPr>
        <w:t xml:space="preserve">oleh </w:t>
      </w:r>
      <w:r w:rsidR="000501F0" w:rsidRPr="005C0D20">
        <w:rPr>
          <w:rFonts w:ascii="Times New Roman" w:hAnsi="Times New Roman" w:cs="Times New Roman"/>
          <w:sz w:val="24"/>
          <w:szCs w:val="24"/>
        </w:rPr>
        <w:t xml:space="preserve">perubahan struktur pembuluh darah seperti </w:t>
      </w:r>
      <w:r w:rsidR="00E82C00" w:rsidRPr="005C0D20">
        <w:rPr>
          <w:rFonts w:ascii="Times New Roman" w:hAnsi="Times New Roman" w:cs="Times New Roman"/>
          <w:sz w:val="24"/>
          <w:szCs w:val="24"/>
        </w:rPr>
        <w:t>lumen menyempit</w:t>
      </w:r>
      <w:r w:rsidR="000501F0" w:rsidRPr="005C0D20">
        <w:rPr>
          <w:rFonts w:ascii="Times New Roman" w:hAnsi="Times New Roman" w:cs="Times New Roman"/>
          <w:sz w:val="24"/>
          <w:szCs w:val="24"/>
        </w:rPr>
        <w:t xml:space="preserve">, dinding pembuluh darah menjadi kaku </w:t>
      </w:r>
      <w:r w:rsidR="00E82C00" w:rsidRPr="005C0D20">
        <w:rPr>
          <w:rFonts w:ascii="Times New Roman" w:hAnsi="Times New Roman" w:cs="Times New Roman"/>
          <w:sz w:val="24"/>
          <w:szCs w:val="24"/>
        </w:rPr>
        <w:t xml:space="preserve">dan kurang elastis </w:t>
      </w:r>
      <w:r w:rsidRPr="005C0D20">
        <w:rPr>
          <w:rFonts w:ascii="Times New Roman" w:hAnsi="Times New Roman" w:cs="Times New Roman"/>
          <w:sz w:val="24"/>
          <w:szCs w:val="24"/>
        </w:rPr>
        <w:t>sehingga mengakibatkan tekanan darah meningkat</w:t>
      </w:r>
      <w:r w:rsidR="000501F0" w:rsidRPr="005C0D20">
        <w:rPr>
          <w:rFonts w:ascii="Times New Roman" w:hAnsi="Times New Roman" w:cs="Times New Roman"/>
          <w:sz w:val="24"/>
          <w:szCs w:val="24"/>
        </w:rPr>
        <w:t xml:space="preserve">. </w:t>
      </w:r>
    </w:p>
    <w:p w14:paraId="04073681" w14:textId="14F1E241" w:rsidR="005C0D20" w:rsidRDefault="002F1017" w:rsidP="005C0D20">
      <w:pPr>
        <w:pStyle w:val="ListParagraph"/>
        <w:numPr>
          <w:ilvl w:val="0"/>
          <w:numId w:val="3"/>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Jenis Kelamin</w:t>
      </w:r>
    </w:p>
    <w:p w14:paraId="6A6A8C44" w14:textId="706722AE" w:rsidR="008B6AD0" w:rsidRPr="008B6AD0" w:rsidRDefault="000501F0" w:rsidP="008B6AD0">
      <w:pPr>
        <w:pStyle w:val="ListParagraph"/>
        <w:spacing w:line="480" w:lineRule="auto"/>
        <w:ind w:left="1430"/>
        <w:jc w:val="both"/>
        <w:rPr>
          <w:rFonts w:ascii="Times New Roman" w:hAnsi="Times New Roman" w:cs="Times New Roman"/>
          <w:sz w:val="24"/>
          <w:szCs w:val="24"/>
        </w:rPr>
      </w:pPr>
      <w:r w:rsidRPr="005C0D20">
        <w:rPr>
          <w:rFonts w:ascii="Times New Roman" w:hAnsi="Times New Roman" w:cs="Times New Roman"/>
          <w:sz w:val="24"/>
          <w:szCs w:val="24"/>
        </w:rPr>
        <w:t>Dalam hal ini</w:t>
      </w:r>
      <w:r w:rsidR="002F1017" w:rsidRPr="005C0D20">
        <w:rPr>
          <w:rFonts w:ascii="Times New Roman" w:hAnsi="Times New Roman" w:cs="Times New Roman"/>
          <w:sz w:val="24"/>
          <w:szCs w:val="24"/>
        </w:rPr>
        <w:t>,</w:t>
      </w:r>
      <w:r w:rsidRPr="005C0D20">
        <w:rPr>
          <w:rFonts w:ascii="Times New Roman" w:hAnsi="Times New Roman" w:cs="Times New Roman"/>
          <w:sz w:val="24"/>
          <w:szCs w:val="24"/>
        </w:rPr>
        <w:t xml:space="preserve"> </w:t>
      </w:r>
      <w:r w:rsidR="002F1017" w:rsidRPr="005C0D20">
        <w:rPr>
          <w:rFonts w:ascii="Times New Roman" w:hAnsi="Times New Roman" w:cs="Times New Roman"/>
          <w:sz w:val="24"/>
          <w:szCs w:val="24"/>
        </w:rPr>
        <w:t xml:space="preserve">pria lebih </w:t>
      </w:r>
      <w:r w:rsidR="00E82C00" w:rsidRPr="005C0D20">
        <w:rPr>
          <w:rFonts w:ascii="Times New Roman" w:hAnsi="Times New Roman" w:cs="Times New Roman"/>
          <w:sz w:val="24"/>
          <w:szCs w:val="24"/>
        </w:rPr>
        <w:t>cenderung</w:t>
      </w:r>
      <w:r w:rsidR="002F1017" w:rsidRPr="005C0D20">
        <w:rPr>
          <w:rFonts w:ascii="Times New Roman" w:hAnsi="Times New Roman" w:cs="Times New Roman"/>
          <w:sz w:val="24"/>
          <w:szCs w:val="24"/>
        </w:rPr>
        <w:t xml:space="preserve"> menderita hipertensi daripada wanita.</w:t>
      </w:r>
      <w:r w:rsidRPr="005C0D20">
        <w:rPr>
          <w:rFonts w:ascii="Times New Roman" w:hAnsi="Times New Roman" w:cs="Times New Roman"/>
          <w:sz w:val="24"/>
          <w:szCs w:val="24"/>
        </w:rPr>
        <w:t xml:space="preserve"> </w:t>
      </w:r>
      <w:r w:rsidR="00682A8B" w:rsidRPr="005C0D20">
        <w:rPr>
          <w:rFonts w:ascii="Times New Roman" w:hAnsi="Times New Roman" w:cs="Times New Roman"/>
          <w:sz w:val="24"/>
          <w:szCs w:val="24"/>
        </w:rPr>
        <w:t>P</w:t>
      </w:r>
      <w:r w:rsidRPr="005C0D20">
        <w:rPr>
          <w:rFonts w:ascii="Times New Roman" w:hAnsi="Times New Roman" w:cs="Times New Roman"/>
          <w:sz w:val="24"/>
          <w:szCs w:val="24"/>
        </w:rPr>
        <w:t xml:space="preserve">ria </w:t>
      </w:r>
      <w:r w:rsidR="00682A8B" w:rsidRPr="005C0D20">
        <w:rPr>
          <w:rFonts w:ascii="Times New Roman" w:hAnsi="Times New Roman" w:cs="Times New Roman"/>
          <w:sz w:val="24"/>
          <w:szCs w:val="24"/>
        </w:rPr>
        <w:t xml:space="preserve">diyakini </w:t>
      </w:r>
      <w:r w:rsidRPr="005C0D20">
        <w:rPr>
          <w:rFonts w:ascii="Times New Roman" w:hAnsi="Times New Roman" w:cs="Times New Roman"/>
          <w:sz w:val="24"/>
          <w:szCs w:val="24"/>
        </w:rPr>
        <w:t xml:space="preserve">memiliki gaya hidup yang kurang sehat dibandingkan dengan wanita. </w:t>
      </w:r>
      <w:r w:rsidR="002F1017" w:rsidRPr="005C0D20">
        <w:rPr>
          <w:rFonts w:ascii="Times New Roman" w:hAnsi="Times New Roman" w:cs="Times New Roman"/>
          <w:sz w:val="24"/>
          <w:szCs w:val="24"/>
        </w:rPr>
        <w:t>Namun ketika wanita m</w:t>
      </w:r>
      <w:r w:rsidR="00E82C00" w:rsidRPr="005C0D20">
        <w:rPr>
          <w:rFonts w:ascii="Times New Roman" w:hAnsi="Times New Roman" w:cs="Times New Roman"/>
          <w:sz w:val="24"/>
          <w:szCs w:val="24"/>
        </w:rPr>
        <w:t>endekati</w:t>
      </w:r>
      <w:r w:rsidR="002F1017" w:rsidRPr="005C0D20">
        <w:rPr>
          <w:rFonts w:ascii="Times New Roman" w:hAnsi="Times New Roman" w:cs="Times New Roman"/>
          <w:sz w:val="24"/>
          <w:szCs w:val="24"/>
        </w:rPr>
        <w:t xml:space="preserve"> usia </w:t>
      </w:r>
      <w:r w:rsidR="002F1017" w:rsidRPr="005C0D20">
        <w:rPr>
          <w:rFonts w:ascii="Times New Roman" w:hAnsi="Times New Roman" w:cs="Times New Roman"/>
          <w:sz w:val="24"/>
          <w:szCs w:val="24"/>
        </w:rPr>
        <w:lastRenderedPageBreak/>
        <w:t>menopause</w:t>
      </w:r>
      <w:r w:rsidR="00682A8B" w:rsidRPr="005C0D20">
        <w:rPr>
          <w:rFonts w:ascii="Times New Roman" w:hAnsi="Times New Roman" w:cs="Times New Roman"/>
          <w:sz w:val="24"/>
          <w:szCs w:val="24"/>
        </w:rPr>
        <w:t>,</w:t>
      </w:r>
      <w:r w:rsidR="002F1017" w:rsidRPr="005C0D20">
        <w:rPr>
          <w:rFonts w:ascii="Times New Roman" w:hAnsi="Times New Roman" w:cs="Times New Roman"/>
          <w:sz w:val="24"/>
          <w:szCs w:val="24"/>
        </w:rPr>
        <w:t xml:space="preserve"> </w:t>
      </w:r>
      <w:r w:rsidRPr="005C0D20">
        <w:rPr>
          <w:rFonts w:ascii="Times New Roman" w:hAnsi="Times New Roman" w:cs="Times New Roman"/>
          <w:sz w:val="24"/>
          <w:szCs w:val="24"/>
        </w:rPr>
        <w:t>pr</w:t>
      </w:r>
      <w:r w:rsidR="005D52BC" w:rsidRPr="005C0D20">
        <w:rPr>
          <w:rFonts w:ascii="Times New Roman" w:hAnsi="Times New Roman" w:cs="Times New Roman"/>
          <w:sz w:val="24"/>
          <w:szCs w:val="24"/>
        </w:rPr>
        <w:t>e</w:t>
      </w:r>
      <w:r w:rsidRPr="005C0D20">
        <w:rPr>
          <w:rFonts w:ascii="Times New Roman" w:hAnsi="Times New Roman" w:cs="Times New Roman"/>
          <w:sz w:val="24"/>
          <w:szCs w:val="24"/>
        </w:rPr>
        <w:t>v</w:t>
      </w:r>
      <w:r w:rsidR="005D52BC" w:rsidRPr="005C0D20">
        <w:rPr>
          <w:rFonts w:ascii="Times New Roman" w:hAnsi="Times New Roman" w:cs="Times New Roman"/>
          <w:sz w:val="24"/>
          <w:szCs w:val="24"/>
        </w:rPr>
        <w:t>a</w:t>
      </w:r>
      <w:r w:rsidRPr="005C0D20">
        <w:rPr>
          <w:rFonts w:ascii="Times New Roman" w:hAnsi="Times New Roman" w:cs="Times New Roman"/>
          <w:sz w:val="24"/>
          <w:szCs w:val="24"/>
        </w:rPr>
        <w:t xml:space="preserve">lensi hipertensi </w:t>
      </w:r>
      <w:r w:rsidR="00682A8B" w:rsidRPr="005C0D20">
        <w:rPr>
          <w:rFonts w:ascii="Times New Roman" w:hAnsi="Times New Roman" w:cs="Times New Roman"/>
          <w:sz w:val="24"/>
          <w:szCs w:val="24"/>
        </w:rPr>
        <w:t>meningkat</w:t>
      </w:r>
      <w:r w:rsidRPr="005C0D20">
        <w:rPr>
          <w:rFonts w:ascii="Times New Roman" w:hAnsi="Times New Roman" w:cs="Times New Roman"/>
          <w:sz w:val="24"/>
          <w:szCs w:val="24"/>
        </w:rPr>
        <w:t>. Hal</w:t>
      </w:r>
      <w:r w:rsidR="00682A8B" w:rsidRPr="005C0D20">
        <w:rPr>
          <w:rFonts w:ascii="Times New Roman" w:hAnsi="Times New Roman" w:cs="Times New Roman"/>
          <w:sz w:val="24"/>
          <w:szCs w:val="24"/>
        </w:rPr>
        <w:t xml:space="preserve"> ini terjadi akibat</w:t>
      </w:r>
      <w:r w:rsidRPr="005C0D20">
        <w:rPr>
          <w:rFonts w:ascii="Times New Roman" w:hAnsi="Times New Roman" w:cs="Times New Roman"/>
          <w:sz w:val="24"/>
          <w:szCs w:val="24"/>
        </w:rPr>
        <w:t xml:space="preserve"> perubahan hormon yang dialami wanita yang telah menopause</w:t>
      </w:r>
      <w:r w:rsidR="00564CF4" w:rsidRPr="005C0D20">
        <w:rPr>
          <w:rFonts w:ascii="Times New Roman" w:hAnsi="Times New Roman" w:cs="Times New Roman"/>
          <w:sz w:val="24"/>
          <w:szCs w:val="24"/>
        </w:rPr>
        <w:t>.</w:t>
      </w:r>
    </w:p>
    <w:p w14:paraId="4EBBEC23" w14:textId="77777777" w:rsidR="005C0D20" w:rsidRDefault="000501F0" w:rsidP="005C0D20">
      <w:pPr>
        <w:pStyle w:val="ListParagraph"/>
        <w:numPr>
          <w:ilvl w:val="0"/>
          <w:numId w:val="3"/>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Ke</w:t>
      </w:r>
      <w:r w:rsidR="00564CF4" w:rsidRPr="00A06578">
        <w:rPr>
          <w:rFonts w:ascii="Times New Roman" w:hAnsi="Times New Roman" w:cs="Times New Roman"/>
          <w:sz w:val="24"/>
          <w:szCs w:val="24"/>
        </w:rPr>
        <w:t>turunan</w:t>
      </w:r>
      <w:r w:rsidRPr="00A06578">
        <w:rPr>
          <w:rFonts w:ascii="Times New Roman" w:hAnsi="Times New Roman" w:cs="Times New Roman"/>
          <w:sz w:val="24"/>
          <w:szCs w:val="24"/>
        </w:rPr>
        <w:t xml:space="preserve"> (Gen</w:t>
      </w:r>
      <w:r w:rsidR="00564CF4" w:rsidRPr="00A06578">
        <w:rPr>
          <w:rFonts w:ascii="Times New Roman" w:hAnsi="Times New Roman" w:cs="Times New Roman"/>
          <w:sz w:val="24"/>
          <w:szCs w:val="24"/>
        </w:rPr>
        <w:t>eti</w:t>
      </w:r>
      <w:r w:rsidRPr="00A06578">
        <w:rPr>
          <w:rFonts w:ascii="Times New Roman" w:hAnsi="Times New Roman" w:cs="Times New Roman"/>
          <w:sz w:val="24"/>
          <w:szCs w:val="24"/>
        </w:rPr>
        <w:t xml:space="preserve">k) </w:t>
      </w:r>
    </w:p>
    <w:p w14:paraId="5E6B0BF4" w14:textId="02799033" w:rsidR="003F59E7" w:rsidRPr="0053016C" w:rsidRDefault="00682A8B" w:rsidP="0053016C">
      <w:pPr>
        <w:pStyle w:val="ListParagraph"/>
        <w:spacing w:line="480" w:lineRule="auto"/>
        <w:ind w:left="1430"/>
        <w:jc w:val="both"/>
        <w:rPr>
          <w:rFonts w:ascii="Times New Roman" w:hAnsi="Times New Roman" w:cs="Times New Roman"/>
          <w:sz w:val="24"/>
          <w:szCs w:val="24"/>
        </w:rPr>
      </w:pPr>
      <w:r w:rsidRPr="005C0D20">
        <w:rPr>
          <w:rFonts w:ascii="Times New Roman" w:hAnsi="Times New Roman" w:cs="Times New Roman"/>
          <w:sz w:val="24"/>
          <w:szCs w:val="24"/>
        </w:rPr>
        <w:t xml:space="preserve">Orang dengan riwayat keluarga hipertensi </w:t>
      </w:r>
      <w:r w:rsidR="002F1017" w:rsidRPr="005C0D20">
        <w:rPr>
          <w:rFonts w:ascii="Times New Roman" w:hAnsi="Times New Roman" w:cs="Times New Roman"/>
          <w:sz w:val="24"/>
          <w:szCs w:val="24"/>
        </w:rPr>
        <w:t xml:space="preserve">akan memiliki risiko lebih tinggi terkena kondisi tersebut. Renin membran sel dan metabolisme pengatur garam (NaCl) juga dapat </w:t>
      </w:r>
      <w:r w:rsidR="00E746C3" w:rsidRPr="005C0D20">
        <w:rPr>
          <w:rFonts w:ascii="Times New Roman" w:hAnsi="Times New Roman" w:cs="Times New Roman"/>
          <w:sz w:val="24"/>
          <w:szCs w:val="24"/>
        </w:rPr>
        <w:t>berkaitan</w:t>
      </w:r>
      <w:r w:rsidR="002F1017" w:rsidRPr="005C0D20">
        <w:rPr>
          <w:rFonts w:ascii="Times New Roman" w:hAnsi="Times New Roman" w:cs="Times New Roman"/>
          <w:sz w:val="24"/>
          <w:szCs w:val="24"/>
        </w:rPr>
        <w:t xml:space="preserve"> dengan faktor keturunan </w:t>
      </w:r>
      <w:r w:rsidR="00CD5271" w:rsidRPr="005C0D20">
        <w:rPr>
          <w:rFonts w:ascii="Times New Roman" w:hAnsi="Times New Roman" w:cs="Times New Roman"/>
          <w:sz w:val="24"/>
          <w:szCs w:val="24"/>
        </w:rPr>
        <w:fldChar w:fldCharType="begin" w:fldLock="1"/>
      </w:r>
      <w:r w:rsidR="000A6A32" w:rsidRPr="005C0D20">
        <w:rPr>
          <w:rFonts w:ascii="Times New Roman" w:hAnsi="Times New Roman" w:cs="Times New Roman"/>
          <w:sz w:val="24"/>
          <w:szCs w:val="24"/>
        </w:rPr>
        <w:instrText>ADDIN CSL_CITATION {"citationItems":[{"id":"ITEM-1","itemData":{"abstract":"Hipertensi merupakan penyakit yang digolongkan sebagai the silent killer (pembunuh diam-diam). Salah satu solusinya yaitu dengan pemberian jus mentimun, karena mentimun berkhasiat untuk menurunkan tekanan darah tinggi. Tujuan penelitian ini adalah …","author":[{"dropping-particle":"","family":"Danang","given":"G W","non-dropping-particle":"","parse-names":false,"suffix":""}],"container-title":"Stikes Bhakti Husada Mulia Madiun","id":"ITEM-1","issued":{"date-parts":[["2019"]]},"page":"5-123","title":"Efektivitas Pemberian Jus Mentimun Terhadap Perubahan Tekanan Darah Pada Pasien Hipertensi Di Desa Kersikan Kecamatan Geneng Kabupaten Ngawi","type":"article-journal"},"uris":["http://www.mendeley.com/documents/?uuid=0bac4204-fb86-464b-8b8b-7355a60af61c","http://www.mendeley.com/documents/?uuid=960cbca9-d140-492a-94bc-f440d7e13804"]}],"mendeley":{"formattedCitation":"(Danang, 2019)","plainTextFormattedCitation":"(Danang, 2019)","previouslyFormattedCitation":"(Danang, 2019)"},"properties":{"noteIndex":0},"schema":"https://github.com/citation-style-language/schema/raw/master/csl-citation.json"}</w:instrText>
      </w:r>
      <w:r w:rsidR="00CD5271" w:rsidRPr="005C0D20">
        <w:rPr>
          <w:rFonts w:ascii="Times New Roman" w:hAnsi="Times New Roman" w:cs="Times New Roman"/>
          <w:sz w:val="24"/>
          <w:szCs w:val="24"/>
        </w:rPr>
        <w:fldChar w:fldCharType="separate"/>
      </w:r>
      <w:r w:rsidR="00CD5271" w:rsidRPr="005C0D20">
        <w:rPr>
          <w:rFonts w:ascii="Times New Roman" w:hAnsi="Times New Roman" w:cs="Times New Roman"/>
          <w:noProof/>
          <w:sz w:val="24"/>
          <w:szCs w:val="24"/>
        </w:rPr>
        <w:t>(Danang, 2019)</w:t>
      </w:r>
      <w:r w:rsidR="00CD5271" w:rsidRPr="005C0D20">
        <w:rPr>
          <w:rFonts w:ascii="Times New Roman" w:hAnsi="Times New Roman" w:cs="Times New Roman"/>
          <w:sz w:val="24"/>
          <w:szCs w:val="24"/>
        </w:rPr>
        <w:fldChar w:fldCharType="end"/>
      </w:r>
      <w:r w:rsidR="00CE4170" w:rsidRPr="005C0D20">
        <w:rPr>
          <w:rFonts w:ascii="Times New Roman" w:hAnsi="Times New Roman" w:cs="Times New Roman"/>
          <w:sz w:val="24"/>
          <w:szCs w:val="24"/>
        </w:rPr>
        <w:t>.</w:t>
      </w:r>
    </w:p>
    <w:p w14:paraId="56AEF86D" w14:textId="0FFA6BBC" w:rsidR="00CE4170" w:rsidRPr="00A06578" w:rsidRDefault="00246D92" w:rsidP="000114A2">
      <w:pPr>
        <w:pStyle w:val="Heading2"/>
        <w:numPr>
          <w:ilvl w:val="0"/>
          <w:numId w:val="1"/>
        </w:numPr>
        <w:spacing w:line="480" w:lineRule="auto"/>
        <w:rPr>
          <w:rFonts w:cs="Times New Roman"/>
          <w:szCs w:val="24"/>
        </w:rPr>
      </w:pPr>
      <w:bookmarkStart w:id="69" w:name="_Toc120632516"/>
      <w:bookmarkStart w:id="70" w:name="_Toc143279599"/>
      <w:r w:rsidRPr="00A06578">
        <w:rPr>
          <w:rFonts w:cs="Times New Roman"/>
          <w:szCs w:val="24"/>
        </w:rPr>
        <w:t>Klasifikasi Hipertensi</w:t>
      </w:r>
      <w:bookmarkEnd w:id="69"/>
      <w:bookmarkEnd w:id="70"/>
    </w:p>
    <w:p w14:paraId="1503BD34" w14:textId="08BF0174" w:rsidR="00797338" w:rsidRPr="00E16AFE" w:rsidRDefault="00E16AFE" w:rsidP="002A5898">
      <w:pPr>
        <w:pStyle w:val="Caption"/>
        <w:ind w:left="644" w:firstLine="490"/>
        <w:jc w:val="center"/>
        <w:rPr>
          <w:rFonts w:ascii="Times New Roman" w:hAnsi="Times New Roman" w:cs="Times New Roman"/>
          <w:i w:val="0"/>
          <w:iCs w:val="0"/>
          <w:color w:val="auto"/>
          <w:sz w:val="16"/>
        </w:rPr>
      </w:pPr>
      <w:bookmarkStart w:id="71" w:name="_Toc140603303"/>
      <w:bookmarkStart w:id="72" w:name="_Toc140603366"/>
      <w:r w:rsidRPr="004A21B1">
        <w:rPr>
          <w:rFonts w:ascii="Times New Roman" w:hAnsi="Times New Roman" w:cs="Times New Roman"/>
          <w:i w:val="0"/>
          <w:iCs w:val="0"/>
          <w:color w:val="auto"/>
          <w:sz w:val="24"/>
          <w:szCs w:val="32"/>
        </w:rPr>
        <w:t>Tabel 2.</w:t>
      </w:r>
      <w:r w:rsidRPr="004A21B1">
        <w:rPr>
          <w:rFonts w:ascii="Times New Roman" w:hAnsi="Times New Roman" w:cs="Times New Roman"/>
          <w:i w:val="0"/>
          <w:iCs w:val="0"/>
          <w:color w:val="auto"/>
          <w:sz w:val="24"/>
          <w:szCs w:val="32"/>
        </w:rPr>
        <w:fldChar w:fldCharType="begin"/>
      </w:r>
      <w:r w:rsidRPr="004A21B1">
        <w:rPr>
          <w:rFonts w:ascii="Times New Roman" w:hAnsi="Times New Roman" w:cs="Times New Roman"/>
          <w:i w:val="0"/>
          <w:iCs w:val="0"/>
          <w:color w:val="auto"/>
          <w:sz w:val="24"/>
          <w:szCs w:val="32"/>
        </w:rPr>
        <w:instrText xml:space="preserve"> SEQ Tabel \* ARABIC </w:instrText>
      </w:r>
      <w:r w:rsidRPr="004A21B1">
        <w:rPr>
          <w:rFonts w:ascii="Times New Roman" w:hAnsi="Times New Roman" w:cs="Times New Roman"/>
          <w:i w:val="0"/>
          <w:iCs w:val="0"/>
          <w:color w:val="auto"/>
          <w:sz w:val="24"/>
          <w:szCs w:val="32"/>
        </w:rPr>
        <w:fldChar w:fldCharType="separate"/>
      </w:r>
      <w:r w:rsidR="00622860">
        <w:rPr>
          <w:rFonts w:ascii="Times New Roman" w:hAnsi="Times New Roman" w:cs="Times New Roman"/>
          <w:i w:val="0"/>
          <w:iCs w:val="0"/>
          <w:noProof/>
          <w:color w:val="auto"/>
          <w:sz w:val="24"/>
          <w:szCs w:val="32"/>
        </w:rPr>
        <w:t>1</w:t>
      </w:r>
      <w:r w:rsidRPr="004A21B1">
        <w:rPr>
          <w:rFonts w:ascii="Times New Roman" w:hAnsi="Times New Roman" w:cs="Times New Roman"/>
          <w:i w:val="0"/>
          <w:iCs w:val="0"/>
          <w:color w:val="auto"/>
          <w:sz w:val="24"/>
          <w:szCs w:val="32"/>
        </w:rPr>
        <w:fldChar w:fldCharType="end"/>
      </w:r>
      <w:r w:rsidRPr="004A21B1">
        <w:rPr>
          <w:rFonts w:ascii="Times New Roman" w:hAnsi="Times New Roman" w:cs="Times New Roman"/>
          <w:i w:val="0"/>
          <w:iCs w:val="0"/>
          <w:noProof/>
          <w:color w:val="auto"/>
          <w:sz w:val="24"/>
          <w:szCs w:val="36"/>
        </w:rPr>
        <w:t xml:space="preserve"> </w:t>
      </w:r>
      <w:r w:rsidRPr="00E16AFE">
        <w:rPr>
          <w:rFonts w:ascii="Times New Roman" w:hAnsi="Times New Roman" w:cs="Times New Roman"/>
          <w:i w:val="0"/>
          <w:iCs w:val="0"/>
          <w:color w:val="auto"/>
          <w:sz w:val="24"/>
          <w:szCs w:val="36"/>
        </w:rPr>
        <w:t>Klasifikasi tekanan darah berdasarkan American Heart Association (AHA)</w:t>
      </w:r>
      <w:bookmarkEnd w:id="71"/>
      <w:bookmarkEnd w:id="72"/>
    </w:p>
    <w:tbl>
      <w:tblPr>
        <w:tblStyle w:val="TableGrid"/>
        <w:tblW w:w="7291" w:type="dxa"/>
        <w:tblInd w:w="846" w:type="dxa"/>
        <w:tblLook w:val="04A0" w:firstRow="1" w:lastRow="0" w:firstColumn="1" w:lastColumn="0" w:noHBand="0" w:noVBand="1"/>
      </w:tblPr>
      <w:tblGrid>
        <w:gridCol w:w="3447"/>
        <w:gridCol w:w="1856"/>
        <w:gridCol w:w="1988"/>
      </w:tblGrid>
      <w:tr w:rsidR="00A06578" w:rsidRPr="00A06578" w14:paraId="270C0FB6" w14:textId="77777777" w:rsidTr="00990F94">
        <w:trPr>
          <w:trHeight w:val="540"/>
        </w:trPr>
        <w:tc>
          <w:tcPr>
            <w:tcW w:w="3447" w:type="dxa"/>
          </w:tcPr>
          <w:p w14:paraId="29CB078A" w14:textId="2AB08F87" w:rsidR="0071395F" w:rsidRPr="00A06578" w:rsidRDefault="0071395F"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Klasifikasi</w:t>
            </w:r>
          </w:p>
        </w:tc>
        <w:tc>
          <w:tcPr>
            <w:tcW w:w="1856" w:type="dxa"/>
          </w:tcPr>
          <w:p w14:paraId="6CED07E1" w14:textId="104D6F37" w:rsidR="0071395F" w:rsidRPr="00A06578" w:rsidRDefault="0071395F"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Sistolik (mmHg)</w:t>
            </w:r>
          </w:p>
        </w:tc>
        <w:tc>
          <w:tcPr>
            <w:tcW w:w="1988" w:type="dxa"/>
          </w:tcPr>
          <w:p w14:paraId="5C543F45" w14:textId="1F30B586" w:rsidR="0071395F" w:rsidRPr="00A06578" w:rsidRDefault="0071395F"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Diastolik (mmHg)</w:t>
            </w:r>
          </w:p>
        </w:tc>
      </w:tr>
      <w:tr w:rsidR="00A65690" w:rsidRPr="00A06578" w14:paraId="1B03CA71" w14:textId="77777777" w:rsidTr="00990F94">
        <w:trPr>
          <w:trHeight w:val="2672"/>
        </w:trPr>
        <w:tc>
          <w:tcPr>
            <w:tcW w:w="3447" w:type="dxa"/>
          </w:tcPr>
          <w:p w14:paraId="678484E0" w14:textId="77777777" w:rsidR="0071395F" w:rsidRPr="00A06578" w:rsidRDefault="0071395F" w:rsidP="00365A8F">
            <w:pPr>
              <w:pStyle w:val="ListParagraph"/>
              <w:spacing w:line="480" w:lineRule="auto"/>
              <w:ind w:left="0"/>
              <w:rPr>
                <w:rFonts w:ascii="Times New Roman" w:hAnsi="Times New Roman" w:cs="Times New Roman"/>
                <w:sz w:val="24"/>
                <w:szCs w:val="24"/>
              </w:rPr>
            </w:pPr>
            <w:r w:rsidRPr="00A06578">
              <w:rPr>
                <w:rFonts w:ascii="Times New Roman" w:hAnsi="Times New Roman" w:cs="Times New Roman"/>
                <w:sz w:val="24"/>
                <w:szCs w:val="24"/>
              </w:rPr>
              <w:t>Normal tensi</w:t>
            </w:r>
          </w:p>
          <w:p w14:paraId="5271FE8A" w14:textId="77777777" w:rsidR="0071395F" w:rsidRPr="00A06578" w:rsidRDefault="0071395F" w:rsidP="00365A8F">
            <w:pPr>
              <w:pStyle w:val="ListParagraph"/>
              <w:spacing w:line="480" w:lineRule="auto"/>
              <w:ind w:left="0"/>
              <w:rPr>
                <w:rFonts w:ascii="Times New Roman" w:hAnsi="Times New Roman" w:cs="Times New Roman"/>
                <w:sz w:val="24"/>
                <w:szCs w:val="24"/>
              </w:rPr>
            </w:pPr>
            <w:r w:rsidRPr="00A06578">
              <w:rPr>
                <w:rFonts w:ascii="Times New Roman" w:hAnsi="Times New Roman" w:cs="Times New Roman"/>
                <w:sz w:val="24"/>
                <w:szCs w:val="24"/>
              </w:rPr>
              <w:t>Normal tinggi</w:t>
            </w:r>
          </w:p>
          <w:p w14:paraId="5F27E4D6" w14:textId="0AF66463" w:rsidR="0071395F" w:rsidRPr="00A06578" w:rsidRDefault="0071395F" w:rsidP="00365A8F">
            <w:pPr>
              <w:pStyle w:val="ListParagraph"/>
              <w:spacing w:line="480" w:lineRule="auto"/>
              <w:ind w:left="0"/>
              <w:rPr>
                <w:rFonts w:ascii="Times New Roman" w:hAnsi="Times New Roman" w:cs="Times New Roman"/>
                <w:sz w:val="24"/>
                <w:szCs w:val="24"/>
              </w:rPr>
            </w:pPr>
            <w:r w:rsidRPr="00A06578">
              <w:rPr>
                <w:rFonts w:ascii="Times New Roman" w:hAnsi="Times New Roman" w:cs="Times New Roman"/>
                <w:sz w:val="24"/>
                <w:szCs w:val="24"/>
              </w:rPr>
              <w:t xml:space="preserve">Hipertensi tingkat </w:t>
            </w:r>
            <w:r w:rsidR="00A65690" w:rsidRPr="00A06578">
              <w:rPr>
                <w:rFonts w:ascii="Times New Roman" w:hAnsi="Times New Roman" w:cs="Times New Roman"/>
                <w:sz w:val="24"/>
                <w:szCs w:val="24"/>
              </w:rPr>
              <w:t>1 (ringan)</w:t>
            </w:r>
          </w:p>
          <w:p w14:paraId="5AD6996B" w14:textId="7E9A3EC1" w:rsidR="0071395F" w:rsidRPr="00A06578" w:rsidRDefault="0071395F" w:rsidP="00365A8F">
            <w:pPr>
              <w:pStyle w:val="ListParagraph"/>
              <w:spacing w:line="480" w:lineRule="auto"/>
              <w:ind w:left="0"/>
              <w:rPr>
                <w:rFonts w:ascii="Times New Roman" w:hAnsi="Times New Roman" w:cs="Times New Roman"/>
                <w:sz w:val="24"/>
                <w:szCs w:val="24"/>
              </w:rPr>
            </w:pPr>
            <w:r w:rsidRPr="00A06578">
              <w:rPr>
                <w:rFonts w:ascii="Times New Roman" w:hAnsi="Times New Roman" w:cs="Times New Roman"/>
                <w:sz w:val="24"/>
                <w:szCs w:val="24"/>
              </w:rPr>
              <w:t>Hipertensi tingkat 2</w:t>
            </w:r>
            <w:r w:rsidR="00E7729D" w:rsidRPr="00A06578">
              <w:rPr>
                <w:rFonts w:ascii="Times New Roman" w:hAnsi="Times New Roman" w:cs="Times New Roman"/>
                <w:sz w:val="24"/>
                <w:szCs w:val="24"/>
              </w:rPr>
              <w:t xml:space="preserve"> (sedang)</w:t>
            </w:r>
          </w:p>
          <w:p w14:paraId="14C38433" w14:textId="47900B97" w:rsidR="0071395F" w:rsidRPr="00A06578" w:rsidRDefault="0071395F" w:rsidP="00365A8F">
            <w:pPr>
              <w:pStyle w:val="ListParagraph"/>
              <w:spacing w:line="480" w:lineRule="auto"/>
              <w:ind w:left="0"/>
              <w:rPr>
                <w:rFonts w:ascii="Times New Roman" w:hAnsi="Times New Roman" w:cs="Times New Roman"/>
                <w:sz w:val="24"/>
                <w:szCs w:val="24"/>
              </w:rPr>
            </w:pPr>
            <w:r w:rsidRPr="00A06578">
              <w:rPr>
                <w:rFonts w:ascii="Times New Roman" w:hAnsi="Times New Roman" w:cs="Times New Roman"/>
                <w:sz w:val="24"/>
                <w:szCs w:val="24"/>
              </w:rPr>
              <w:t>Hipertensi tingkat 3</w:t>
            </w:r>
            <w:r w:rsidR="00E7729D" w:rsidRPr="00A06578">
              <w:rPr>
                <w:rFonts w:ascii="Times New Roman" w:hAnsi="Times New Roman" w:cs="Times New Roman"/>
                <w:sz w:val="24"/>
                <w:szCs w:val="24"/>
              </w:rPr>
              <w:t xml:space="preserve"> (berat)</w:t>
            </w:r>
          </w:p>
        </w:tc>
        <w:tc>
          <w:tcPr>
            <w:tcW w:w="1856" w:type="dxa"/>
          </w:tcPr>
          <w:p w14:paraId="012A16BA" w14:textId="77777777" w:rsidR="0071395F" w:rsidRPr="00A06578" w:rsidRDefault="0071395F" w:rsidP="00365A8F">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&lt; 120</w:t>
            </w:r>
          </w:p>
          <w:p w14:paraId="146668E9" w14:textId="53F8737B" w:rsidR="0071395F" w:rsidRPr="00A06578" w:rsidRDefault="0071395F" w:rsidP="00365A8F">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120</w:t>
            </w:r>
            <w:r w:rsidR="00E7729D" w:rsidRPr="00A06578">
              <w:rPr>
                <w:rFonts w:ascii="Times New Roman" w:hAnsi="Times New Roman" w:cs="Times New Roman"/>
                <w:sz w:val="24"/>
                <w:szCs w:val="24"/>
              </w:rPr>
              <w:t>–</w:t>
            </w:r>
            <w:r w:rsidRPr="00A06578">
              <w:rPr>
                <w:rFonts w:ascii="Times New Roman" w:hAnsi="Times New Roman" w:cs="Times New Roman"/>
                <w:sz w:val="24"/>
                <w:szCs w:val="24"/>
              </w:rPr>
              <w:t>129</w:t>
            </w:r>
          </w:p>
          <w:p w14:paraId="2F1B926C" w14:textId="4F9CBBBA" w:rsidR="0071395F" w:rsidRPr="00A06578" w:rsidRDefault="0071395F" w:rsidP="00365A8F">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130</w:t>
            </w:r>
            <w:r w:rsidR="00E7729D" w:rsidRPr="00A06578">
              <w:rPr>
                <w:rFonts w:ascii="Times New Roman" w:hAnsi="Times New Roman" w:cs="Times New Roman"/>
                <w:sz w:val="24"/>
                <w:szCs w:val="24"/>
              </w:rPr>
              <w:t>–</w:t>
            </w:r>
            <w:r w:rsidRPr="00A06578">
              <w:rPr>
                <w:rFonts w:ascii="Times New Roman" w:hAnsi="Times New Roman" w:cs="Times New Roman"/>
                <w:sz w:val="24"/>
                <w:szCs w:val="24"/>
              </w:rPr>
              <w:t>139</w:t>
            </w:r>
          </w:p>
          <w:p w14:paraId="4F227B09" w14:textId="77777777" w:rsidR="0071395F" w:rsidRPr="00A06578" w:rsidRDefault="0071395F" w:rsidP="00365A8F">
            <w:pPr>
              <w:pStyle w:val="ListParagraph"/>
              <w:spacing w:line="480" w:lineRule="auto"/>
              <w:rPr>
                <w:rFonts w:ascii="Times New Roman" w:hAnsi="Times New Roman" w:cs="Times New Roman"/>
                <w:sz w:val="24"/>
                <w:szCs w:val="24"/>
              </w:rPr>
            </w:pPr>
            <w:r w:rsidRPr="00A06578">
              <w:rPr>
                <w:rFonts w:ascii="Times New Roman" w:hAnsi="Times New Roman" w:cs="Times New Roman"/>
                <w:sz w:val="24"/>
                <w:szCs w:val="24"/>
              </w:rPr>
              <w:t>≥ 140</w:t>
            </w:r>
          </w:p>
          <w:p w14:paraId="2BB34C28" w14:textId="6762EE7C" w:rsidR="0071395F" w:rsidRPr="00A06578" w:rsidRDefault="0071395F" w:rsidP="00365A8F">
            <w:pPr>
              <w:pStyle w:val="ListParagraph"/>
              <w:spacing w:line="480" w:lineRule="auto"/>
              <w:rPr>
                <w:rFonts w:ascii="Times New Roman" w:hAnsi="Times New Roman" w:cs="Times New Roman"/>
                <w:sz w:val="24"/>
                <w:szCs w:val="24"/>
              </w:rPr>
            </w:pPr>
            <w:r w:rsidRPr="00A06578">
              <w:rPr>
                <w:rFonts w:ascii="Times New Roman" w:hAnsi="Times New Roman" w:cs="Times New Roman"/>
                <w:sz w:val="24"/>
                <w:szCs w:val="24"/>
              </w:rPr>
              <w:t>≥ 180</w:t>
            </w:r>
          </w:p>
        </w:tc>
        <w:tc>
          <w:tcPr>
            <w:tcW w:w="1988" w:type="dxa"/>
          </w:tcPr>
          <w:p w14:paraId="79BDAEB7" w14:textId="2A19EA14" w:rsidR="0071395F" w:rsidRPr="00A06578" w:rsidRDefault="0071395F" w:rsidP="00365A8F">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&lt; 80</w:t>
            </w:r>
          </w:p>
          <w:p w14:paraId="6CA35858" w14:textId="77777777" w:rsidR="0071395F" w:rsidRPr="00A06578" w:rsidRDefault="0071395F" w:rsidP="00365A8F">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&lt; 80</w:t>
            </w:r>
          </w:p>
          <w:p w14:paraId="46D32B32" w14:textId="22841EC4" w:rsidR="0071395F" w:rsidRPr="00A06578" w:rsidRDefault="0071395F" w:rsidP="00365A8F">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8</w:t>
            </w:r>
            <w:r w:rsidR="00E7729D" w:rsidRPr="00A06578">
              <w:rPr>
                <w:rFonts w:ascii="Times New Roman" w:hAnsi="Times New Roman" w:cs="Times New Roman"/>
                <w:sz w:val="24"/>
                <w:szCs w:val="24"/>
              </w:rPr>
              <w:t>0</w:t>
            </w:r>
            <w:r w:rsidR="00A65690" w:rsidRPr="00A06578">
              <w:rPr>
                <w:rFonts w:ascii="Times New Roman" w:hAnsi="Times New Roman" w:cs="Times New Roman"/>
                <w:sz w:val="24"/>
                <w:szCs w:val="24"/>
              </w:rPr>
              <w:t>–89</w:t>
            </w:r>
          </w:p>
          <w:p w14:paraId="56DB0768" w14:textId="0BC4BB20" w:rsidR="00A65690" w:rsidRPr="00A06578" w:rsidRDefault="00A65690" w:rsidP="00365A8F">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 90</w:t>
            </w:r>
          </w:p>
          <w:p w14:paraId="187D53C7" w14:textId="1194927F" w:rsidR="00A65690" w:rsidRPr="00A06578" w:rsidRDefault="00A65690" w:rsidP="00365A8F">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 120</w:t>
            </w:r>
          </w:p>
        </w:tc>
      </w:tr>
    </w:tbl>
    <w:p w14:paraId="30792BC1" w14:textId="77777777" w:rsidR="003F59E7" w:rsidRDefault="003F59E7" w:rsidP="0053016C">
      <w:pPr>
        <w:pStyle w:val="Caption"/>
        <w:rPr>
          <w:rFonts w:ascii="Times New Roman" w:hAnsi="Times New Roman" w:cs="Times New Roman"/>
          <w:i w:val="0"/>
          <w:iCs w:val="0"/>
          <w:color w:val="auto"/>
          <w:sz w:val="24"/>
          <w:szCs w:val="32"/>
        </w:rPr>
      </w:pPr>
      <w:bookmarkStart w:id="73" w:name="_Toc140603304"/>
      <w:bookmarkStart w:id="74" w:name="_Toc140603367"/>
    </w:p>
    <w:p w14:paraId="159A91F3" w14:textId="6554D589" w:rsidR="00365A8F" w:rsidRPr="00E16AFE" w:rsidRDefault="00EC3655" w:rsidP="002A5898">
      <w:pPr>
        <w:pStyle w:val="Caption"/>
        <w:ind w:left="1418"/>
        <w:jc w:val="center"/>
        <w:rPr>
          <w:rFonts w:ascii="Times New Roman" w:hAnsi="Times New Roman" w:cs="Times New Roman"/>
          <w:i w:val="0"/>
          <w:iCs w:val="0"/>
          <w:color w:val="auto"/>
          <w:sz w:val="24"/>
          <w:szCs w:val="32"/>
        </w:rPr>
      </w:pPr>
      <w:r w:rsidRPr="004A21B1">
        <w:rPr>
          <w:rFonts w:ascii="Times New Roman" w:hAnsi="Times New Roman" w:cs="Times New Roman"/>
          <w:i w:val="0"/>
          <w:iCs w:val="0"/>
          <w:color w:val="auto"/>
          <w:sz w:val="24"/>
          <w:szCs w:val="32"/>
        </w:rPr>
        <w:t>Tabel 2.</w:t>
      </w:r>
      <w:r w:rsidRPr="004A21B1">
        <w:rPr>
          <w:rFonts w:ascii="Times New Roman" w:hAnsi="Times New Roman" w:cs="Times New Roman"/>
          <w:i w:val="0"/>
          <w:iCs w:val="0"/>
          <w:color w:val="auto"/>
          <w:sz w:val="24"/>
          <w:szCs w:val="32"/>
        </w:rPr>
        <w:fldChar w:fldCharType="begin"/>
      </w:r>
      <w:r w:rsidRPr="004A21B1">
        <w:rPr>
          <w:rFonts w:ascii="Times New Roman" w:hAnsi="Times New Roman" w:cs="Times New Roman"/>
          <w:i w:val="0"/>
          <w:iCs w:val="0"/>
          <w:color w:val="auto"/>
          <w:sz w:val="24"/>
          <w:szCs w:val="32"/>
        </w:rPr>
        <w:instrText xml:space="preserve"> SEQ Tabel \* ARABIC </w:instrText>
      </w:r>
      <w:r w:rsidRPr="004A21B1">
        <w:rPr>
          <w:rFonts w:ascii="Times New Roman" w:hAnsi="Times New Roman" w:cs="Times New Roman"/>
          <w:i w:val="0"/>
          <w:iCs w:val="0"/>
          <w:color w:val="auto"/>
          <w:sz w:val="24"/>
          <w:szCs w:val="32"/>
        </w:rPr>
        <w:fldChar w:fldCharType="separate"/>
      </w:r>
      <w:r w:rsidR="00622860">
        <w:rPr>
          <w:rFonts w:ascii="Times New Roman" w:hAnsi="Times New Roman" w:cs="Times New Roman"/>
          <w:i w:val="0"/>
          <w:iCs w:val="0"/>
          <w:noProof/>
          <w:color w:val="auto"/>
          <w:sz w:val="24"/>
          <w:szCs w:val="32"/>
        </w:rPr>
        <w:t>2</w:t>
      </w:r>
      <w:r w:rsidRPr="004A21B1">
        <w:rPr>
          <w:rFonts w:ascii="Times New Roman" w:hAnsi="Times New Roman" w:cs="Times New Roman"/>
          <w:i w:val="0"/>
          <w:iCs w:val="0"/>
          <w:noProof/>
          <w:color w:val="auto"/>
          <w:sz w:val="24"/>
          <w:szCs w:val="32"/>
        </w:rPr>
        <w:fldChar w:fldCharType="end"/>
      </w:r>
      <w:r w:rsidRPr="004A21B1">
        <w:rPr>
          <w:rFonts w:ascii="Times New Roman" w:hAnsi="Times New Roman" w:cs="Times New Roman"/>
          <w:i w:val="0"/>
          <w:iCs w:val="0"/>
          <w:color w:val="auto"/>
          <w:sz w:val="24"/>
          <w:szCs w:val="32"/>
        </w:rPr>
        <w:t xml:space="preserve"> </w:t>
      </w:r>
      <w:r w:rsidRPr="00E16AFE">
        <w:rPr>
          <w:rFonts w:ascii="Times New Roman" w:hAnsi="Times New Roman" w:cs="Times New Roman"/>
          <w:i w:val="0"/>
          <w:iCs w:val="0"/>
          <w:color w:val="auto"/>
          <w:sz w:val="24"/>
          <w:szCs w:val="32"/>
        </w:rPr>
        <w:t xml:space="preserve">Klasifikasi hipertensi menurut World Health </w:t>
      </w:r>
      <w:r w:rsidR="002A5898">
        <w:rPr>
          <w:rFonts w:ascii="Times New Roman" w:hAnsi="Times New Roman" w:cs="Times New Roman"/>
          <w:i w:val="0"/>
          <w:iCs w:val="0"/>
          <w:color w:val="auto"/>
          <w:sz w:val="24"/>
          <w:szCs w:val="32"/>
        </w:rPr>
        <w:t xml:space="preserve">  </w:t>
      </w:r>
      <w:r w:rsidRPr="00E16AFE">
        <w:rPr>
          <w:rFonts w:ascii="Times New Roman" w:hAnsi="Times New Roman" w:cs="Times New Roman"/>
          <w:i w:val="0"/>
          <w:iCs w:val="0"/>
          <w:color w:val="auto"/>
          <w:sz w:val="24"/>
          <w:szCs w:val="32"/>
        </w:rPr>
        <w:t>Organization (WHO)</w:t>
      </w:r>
      <w:bookmarkEnd w:id="73"/>
      <w:bookmarkEnd w:id="74"/>
    </w:p>
    <w:tbl>
      <w:tblPr>
        <w:tblStyle w:val="TableGrid"/>
        <w:tblW w:w="7513" w:type="dxa"/>
        <w:tblInd w:w="846" w:type="dxa"/>
        <w:tblLook w:val="04A0" w:firstRow="1" w:lastRow="0" w:firstColumn="1" w:lastColumn="0" w:noHBand="0" w:noVBand="1"/>
      </w:tblPr>
      <w:tblGrid>
        <w:gridCol w:w="3573"/>
        <w:gridCol w:w="1955"/>
        <w:gridCol w:w="1985"/>
      </w:tblGrid>
      <w:tr w:rsidR="00A06578" w:rsidRPr="00A06578" w14:paraId="2B9EF0F8" w14:textId="77777777" w:rsidTr="00D77150">
        <w:trPr>
          <w:trHeight w:val="576"/>
        </w:trPr>
        <w:tc>
          <w:tcPr>
            <w:tcW w:w="3573" w:type="dxa"/>
          </w:tcPr>
          <w:p w14:paraId="5BE49C73" w14:textId="1899BE1B" w:rsidR="00A65690" w:rsidRPr="00A06578" w:rsidRDefault="00A65690"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Klasifikasi</w:t>
            </w:r>
          </w:p>
        </w:tc>
        <w:tc>
          <w:tcPr>
            <w:tcW w:w="1955" w:type="dxa"/>
          </w:tcPr>
          <w:p w14:paraId="6C52D2C6" w14:textId="5D1ED372" w:rsidR="00A65690" w:rsidRPr="00A06578" w:rsidRDefault="00A65690"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Sistolik (mmHg)</w:t>
            </w:r>
          </w:p>
        </w:tc>
        <w:tc>
          <w:tcPr>
            <w:tcW w:w="1985" w:type="dxa"/>
          </w:tcPr>
          <w:p w14:paraId="406CDE74" w14:textId="02A29AC1" w:rsidR="00A65690" w:rsidRPr="00A06578" w:rsidRDefault="00A65690"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Diastolik (mmHg)</w:t>
            </w:r>
          </w:p>
        </w:tc>
      </w:tr>
      <w:tr w:rsidR="003A2FD4" w:rsidRPr="00A06578" w14:paraId="1C7F0B6B" w14:textId="77777777" w:rsidTr="00D77150">
        <w:trPr>
          <w:trHeight w:val="4013"/>
        </w:trPr>
        <w:tc>
          <w:tcPr>
            <w:tcW w:w="3573" w:type="dxa"/>
          </w:tcPr>
          <w:p w14:paraId="2481263E" w14:textId="4FDCB63A" w:rsidR="00A65690" w:rsidRPr="00A06578" w:rsidRDefault="00A65690" w:rsidP="002A42DE">
            <w:pPr>
              <w:pStyle w:val="ListParagraph"/>
              <w:spacing w:line="480" w:lineRule="auto"/>
              <w:ind w:left="0"/>
              <w:rPr>
                <w:rFonts w:ascii="Times New Roman" w:hAnsi="Times New Roman" w:cs="Times New Roman"/>
                <w:sz w:val="24"/>
                <w:szCs w:val="24"/>
              </w:rPr>
            </w:pPr>
            <w:r w:rsidRPr="00A06578">
              <w:rPr>
                <w:rFonts w:ascii="Times New Roman" w:hAnsi="Times New Roman" w:cs="Times New Roman"/>
                <w:sz w:val="24"/>
                <w:szCs w:val="24"/>
              </w:rPr>
              <w:lastRenderedPageBreak/>
              <w:t>Optimal</w:t>
            </w:r>
          </w:p>
          <w:p w14:paraId="21EA0BDA" w14:textId="5B5F88A4" w:rsidR="00A65690" w:rsidRPr="00A06578" w:rsidRDefault="00A65690" w:rsidP="002A42DE">
            <w:pPr>
              <w:pStyle w:val="ListParagraph"/>
              <w:spacing w:line="480" w:lineRule="auto"/>
              <w:ind w:left="0"/>
              <w:rPr>
                <w:rFonts w:ascii="Times New Roman" w:hAnsi="Times New Roman" w:cs="Times New Roman"/>
                <w:sz w:val="24"/>
                <w:szCs w:val="24"/>
              </w:rPr>
            </w:pPr>
            <w:r w:rsidRPr="00A06578">
              <w:rPr>
                <w:rFonts w:ascii="Times New Roman" w:hAnsi="Times New Roman" w:cs="Times New Roman"/>
                <w:sz w:val="24"/>
                <w:szCs w:val="24"/>
              </w:rPr>
              <w:t>Normal</w:t>
            </w:r>
          </w:p>
          <w:p w14:paraId="7B658C06" w14:textId="77777777" w:rsidR="00A65690" w:rsidRPr="00A06578" w:rsidRDefault="00A65690" w:rsidP="002A42DE">
            <w:pPr>
              <w:pStyle w:val="ListParagraph"/>
              <w:spacing w:line="480" w:lineRule="auto"/>
              <w:ind w:left="0"/>
              <w:rPr>
                <w:rFonts w:ascii="Times New Roman" w:hAnsi="Times New Roman" w:cs="Times New Roman"/>
                <w:i/>
                <w:iCs/>
                <w:sz w:val="24"/>
                <w:szCs w:val="24"/>
              </w:rPr>
            </w:pPr>
            <w:r w:rsidRPr="00A06578">
              <w:rPr>
                <w:rFonts w:ascii="Times New Roman" w:hAnsi="Times New Roman" w:cs="Times New Roman"/>
                <w:i/>
                <w:iCs/>
                <w:sz w:val="24"/>
                <w:szCs w:val="24"/>
              </w:rPr>
              <w:t>High normal</w:t>
            </w:r>
          </w:p>
          <w:p w14:paraId="108094F7" w14:textId="63CEF357" w:rsidR="00A65690" w:rsidRPr="00A06578" w:rsidRDefault="00A65690" w:rsidP="002A42DE">
            <w:pPr>
              <w:pStyle w:val="ListParagraph"/>
              <w:spacing w:line="480" w:lineRule="auto"/>
              <w:ind w:left="0"/>
              <w:rPr>
                <w:rFonts w:ascii="Times New Roman" w:hAnsi="Times New Roman" w:cs="Times New Roman"/>
                <w:i/>
                <w:iCs/>
                <w:sz w:val="24"/>
                <w:szCs w:val="24"/>
              </w:rPr>
            </w:pPr>
            <w:r w:rsidRPr="00A06578">
              <w:rPr>
                <w:rFonts w:ascii="Times New Roman" w:hAnsi="Times New Roman" w:cs="Times New Roman"/>
                <w:i/>
                <w:iCs/>
                <w:sz w:val="24"/>
                <w:szCs w:val="24"/>
              </w:rPr>
              <w:t>Grade I Hypertension (Mild)</w:t>
            </w:r>
          </w:p>
          <w:p w14:paraId="382DF7A1" w14:textId="77777777" w:rsidR="00A65690" w:rsidRPr="00A06578" w:rsidRDefault="00A65690" w:rsidP="002A42DE">
            <w:pPr>
              <w:pStyle w:val="ListParagraph"/>
              <w:spacing w:line="480" w:lineRule="auto"/>
              <w:ind w:left="0"/>
              <w:rPr>
                <w:rFonts w:ascii="Times New Roman" w:hAnsi="Times New Roman" w:cs="Times New Roman"/>
                <w:i/>
                <w:iCs/>
                <w:sz w:val="24"/>
                <w:szCs w:val="24"/>
              </w:rPr>
            </w:pPr>
            <w:r w:rsidRPr="00A06578">
              <w:rPr>
                <w:rFonts w:ascii="Times New Roman" w:hAnsi="Times New Roman" w:cs="Times New Roman"/>
                <w:i/>
                <w:iCs/>
                <w:sz w:val="24"/>
                <w:szCs w:val="24"/>
              </w:rPr>
              <w:t>Grade II Hypertension (Moderate)</w:t>
            </w:r>
          </w:p>
          <w:p w14:paraId="7852DC88" w14:textId="77777777" w:rsidR="00A65690" w:rsidRPr="00A06578" w:rsidRDefault="00A65690" w:rsidP="002A42DE">
            <w:pPr>
              <w:pStyle w:val="ListParagraph"/>
              <w:spacing w:line="480" w:lineRule="auto"/>
              <w:ind w:left="0"/>
              <w:rPr>
                <w:rFonts w:ascii="Times New Roman" w:hAnsi="Times New Roman" w:cs="Times New Roman"/>
                <w:i/>
                <w:iCs/>
                <w:sz w:val="24"/>
                <w:szCs w:val="24"/>
              </w:rPr>
            </w:pPr>
            <w:r w:rsidRPr="00A06578">
              <w:rPr>
                <w:rFonts w:ascii="Times New Roman" w:hAnsi="Times New Roman" w:cs="Times New Roman"/>
                <w:i/>
                <w:iCs/>
                <w:sz w:val="24"/>
                <w:szCs w:val="24"/>
              </w:rPr>
              <w:t>Grade I Hypertension (Severe)</w:t>
            </w:r>
          </w:p>
          <w:p w14:paraId="0B8F11FE" w14:textId="5CBAB20C" w:rsidR="00A65690" w:rsidRPr="00A06578" w:rsidRDefault="00E7729D" w:rsidP="002A42DE">
            <w:pPr>
              <w:pStyle w:val="ListParagraph"/>
              <w:spacing w:line="480" w:lineRule="auto"/>
              <w:ind w:left="0"/>
              <w:rPr>
                <w:rFonts w:ascii="Times New Roman" w:hAnsi="Times New Roman" w:cs="Times New Roman"/>
                <w:sz w:val="24"/>
                <w:szCs w:val="24"/>
              </w:rPr>
            </w:pPr>
            <w:r w:rsidRPr="00A06578">
              <w:rPr>
                <w:rFonts w:ascii="Times New Roman" w:hAnsi="Times New Roman" w:cs="Times New Roman"/>
                <w:i/>
                <w:iCs/>
                <w:sz w:val="24"/>
                <w:szCs w:val="24"/>
              </w:rPr>
              <w:t>Isolated Systolic Hypertension</w:t>
            </w:r>
          </w:p>
        </w:tc>
        <w:tc>
          <w:tcPr>
            <w:tcW w:w="1955" w:type="dxa"/>
          </w:tcPr>
          <w:p w14:paraId="333FD466" w14:textId="77777777" w:rsidR="00A65690"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&lt; 120</w:t>
            </w:r>
          </w:p>
          <w:p w14:paraId="02D83A63" w14:textId="6DCFA871"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120–129</w:t>
            </w:r>
          </w:p>
          <w:p w14:paraId="3C4496B8" w14:textId="4355A373"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130–139</w:t>
            </w:r>
          </w:p>
          <w:p w14:paraId="720A157D" w14:textId="4EDD93F3"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140–159</w:t>
            </w:r>
          </w:p>
          <w:p w14:paraId="742A9E8C" w14:textId="429B107B"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160–179</w:t>
            </w:r>
          </w:p>
          <w:p w14:paraId="173C167F" w14:textId="7A7ADB05"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 180</w:t>
            </w:r>
          </w:p>
          <w:p w14:paraId="0AB20416" w14:textId="33C7C3D7" w:rsidR="00E7729D" w:rsidRPr="00A06578" w:rsidRDefault="00E7729D" w:rsidP="002A42DE">
            <w:pPr>
              <w:spacing w:line="480" w:lineRule="auto"/>
              <w:jc w:val="center"/>
              <w:rPr>
                <w:rFonts w:ascii="Times New Roman" w:hAnsi="Times New Roman" w:cs="Times New Roman"/>
                <w:sz w:val="24"/>
                <w:szCs w:val="24"/>
              </w:rPr>
            </w:pPr>
            <w:r w:rsidRPr="00A06578">
              <w:rPr>
                <w:rFonts w:ascii="Times New Roman" w:hAnsi="Times New Roman" w:cs="Times New Roman"/>
                <w:sz w:val="24"/>
                <w:szCs w:val="24"/>
              </w:rPr>
              <w:t>≥ 140</w:t>
            </w:r>
          </w:p>
        </w:tc>
        <w:tc>
          <w:tcPr>
            <w:tcW w:w="1985" w:type="dxa"/>
          </w:tcPr>
          <w:p w14:paraId="768571BB" w14:textId="77777777"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&lt; 80</w:t>
            </w:r>
          </w:p>
          <w:p w14:paraId="0F391BFC" w14:textId="204639D0"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80–84</w:t>
            </w:r>
          </w:p>
          <w:p w14:paraId="187A9E0A" w14:textId="35C598FC"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85–89</w:t>
            </w:r>
          </w:p>
          <w:p w14:paraId="03E40B85" w14:textId="7E128C33"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90–99</w:t>
            </w:r>
          </w:p>
          <w:p w14:paraId="148BF0BD" w14:textId="213A76B9"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100–109</w:t>
            </w:r>
          </w:p>
          <w:p w14:paraId="6727ED49" w14:textId="16DD529F"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 110</w:t>
            </w:r>
          </w:p>
          <w:p w14:paraId="6A53660E" w14:textId="0F61A269" w:rsidR="00E7729D" w:rsidRPr="00A06578" w:rsidRDefault="00E7729D" w:rsidP="002A42DE">
            <w:pPr>
              <w:pStyle w:val="ListParagraph"/>
              <w:spacing w:line="480" w:lineRule="auto"/>
              <w:ind w:left="0"/>
              <w:jc w:val="center"/>
              <w:rPr>
                <w:rFonts w:ascii="Times New Roman" w:hAnsi="Times New Roman" w:cs="Times New Roman"/>
                <w:sz w:val="24"/>
                <w:szCs w:val="24"/>
              </w:rPr>
            </w:pPr>
            <w:r w:rsidRPr="00A06578">
              <w:rPr>
                <w:rFonts w:ascii="Times New Roman" w:hAnsi="Times New Roman" w:cs="Times New Roman"/>
                <w:sz w:val="24"/>
                <w:szCs w:val="24"/>
              </w:rPr>
              <w:t>&lt; 90</w:t>
            </w:r>
          </w:p>
        </w:tc>
      </w:tr>
    </w:tbl>
    <w:p w14:paraId="73328EB2" w14:textId="4EE2BD0B" w:rsidR="008514F2" w:rsidRPr="00A06578" w:rsidRDefault="008514F2" w:rsidP="008B6AD0">
      <w:pPr>
        <w:spacing w:line="480" w:lineRule="auto"/>
        <w:ind w:firstLine="709"/>
        <w:jc w:val="both"/>
        <w:rPr>
          <w:rFonts w:ascii="Times New Roman" w:hAnsi="Times New Roman" w:cs="Times New Roman"/>
          <w:sz w:val="24"/>
          <w:szCs w:val="24"/>
        </w:rPr>
      </w:pPr>
      <w:r w:rsidRPr="00A06578">
        <w:rPr>
          <w:rFonts w:ascii="Times New Roman" w:hAnsi="Times New Roman" w:cs="Times New Roman"/>
          <w:sz w:val="24"/>
          <w:szCs w:val="24"/>
        </w:rPr>
        <w:t xml:space="preserve">Klasifikasi hipertensi terbagi menjadi 2 yaitu: </w:t>
      </w:r>
      <w:r w:rsidR="000B5322" w:rsidRPr="00A06578">
        <w:rPr>
          <w:rFonts w:ascii="Times New Roman" w:hAnsi="Times New Roman" w:cs="Times New Roman"/>
          <w:sz w:val="24"/>
          <w:szCs w:val="24"/>
        </w:rPr>
        <w:t xml:space="preserve"> </w:t>
      </w:r>
    </w:p>
    <w:p w14:paraId="0E08BDD8" w14:textId="77777777" w:rsidR="008514F2" w:rsidRPr="00A06578" w:rsidRDefault="008514F2" w:rsidP="000114A2">
      <w:pPr>
        <w:pStyle w:val="ListParagraph"/>
        <w:numPr>
          <w:ilvl w:val="0"/>
          <w:numId w:val="4"/>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Berdasarkan penyebab </w:t>
      </w:r>
    </w:p>
    <w:p w14:paraId="04621C95" w14:textId="634BBAD7" w:rsidR="003161EA" w:rsidRPr="00A06578" w:rsidRDefault="00E746C3" w:rsidP="000114A2">
      <w:pPr>
        <w:pStyle w:val="ListParagraph"/>
        <w:numPr>
          <w:ilvl w:val="0"/>
          <w:numId w:val="5"/>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Hipertensi Primer / Hipertensi Esensial</w:t>
      </w:r>
      <w:r w:rsidR="008514F2" w:rsidRPr="00A06578">
        <w:rPr>
          <w:rFonts w:ascii="Times New Roman" w:hAnsi="Times New Roman" w:cs="Times New Roman"/>
          <w:sz w:val="24"/>
          <w:szCs w:val="24"/>
        </w:rPr>
        <w:t xml:space="preserve"> </w:t>
      </w:r>
    </w:p>
    <w:p w14:paraId="2C47E8D6" w14:textId="1B9AF0EC" w:rsidR="008514F2" w:rsidRPr="00A06578" w:rsidRDefault="00E746C3" w:rsidP="003161EA">
      <w:pPr>
        <w:pStyle w:val="ListParagraph"/>
        <w:spacing w:line="480" w:lineRule="auto"/>
        <w:ind w:left="1429"/>
        <w:jc w:val="both"/>
        <w:rPr>
          <w:rFonts w:ascii="Times New Roman" w:hAnsi="Times New Roman" w:cs="Times New Roman"/>
          <w:sz w:val="24"/>
          <w:szCs w:val="24"/>
        </w:rPr>
      </w:pPr>
      <w:r w:rsidRPr="00A06578">
        <w:rPr>
          <w:rFonts w:ascii="Times New Roman" w:hAnsi="Times New Roman" w:cs="Times New Roman"/>
          <w:sz w:val="24"/>
          <w:szCs w:val="24"/>
        </w:rPr>
        <w:t>Hipertensi yang penyebabnya tidak diketahui (idiopatik), meskipun faktanya hal ini terkait dengan kombinasi faktor gaya hidup</w:t>
      </w:r>
      <w:r w:rsidR="008514F2" w:rsidRPr="00A06578">
        <w:rPr>
          <w:rFonts w:ascii="Times New Roman" w:hAnsi="Times New Roman" w:cs="Times New Roman"/>
          <w:sz w:val="24"/>
          <w:szCs w:val="24"/>
        </w:rPr>
        <w:t xml:space="preserve"> seperti kurang bergerak (inaktivitas) dan pola makan</w:t>
      </w:r>
      <w:r w:rsidRPr="00A06578">
        <w:rPr>
          <w:rFonts w:ascii="Times New Roman" w:hAnsi="Times New Roman" w:cs="Times New Roman"/>
          <w:sz w:val="24"/>
          <w:szCs w:val="24"/>
        </w:rPr>
        <w:t xml:space="preserve">. Sekitar 90% </w:t>
      </w:r>
      <w:r w:rsidR="00682A8B" w:rsidRPr="00A06578">
        <w:rPr>
          <w:rFonts w:ascii="Times New Roman" w:hAnsi="Times New Roman" w:cs="Times New Roman"/>
          <w:sz w:val="24"/>
          <w:szCs w:val="24"/>
        </w:rPr>
        <w:t>orang</w:t>
      </w:r>
      <w:r w:rsidRPr="00A06578">
        <w:rPr>
          <w:rFonts w:ascii="Times New Roman" w:hAnsi="Times New Roman" w:cs="Times New Roman"/>
          <w:sz w:val="24"/>
          <w:szCs w:val="24"/>
        </w:rPr>
        <w:t xml:space="preserve"> dengan hipertensi memiliki faktor ini.</w:t>
      </w:r>
    </w:p>
    <w:p w14:paraId="6D289827" w14:textId="6DEBB771" w:rsidR="003161EA" w:rsidRPr="00A06578" w:rsidRDefault="00E746C3" w:rsidP="000114A2">
      <w:pPr>
        <w:pStyle w:val="ListParagraph"/>
        <w:numPr>
          <w:ilvl w:val="0"/>
          <w:numId w:val="5"/>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Hipertensi Sekunder atau Hipertensi Non-Esensial</w:t>
      </w:r>
      <w:r w:rsidR="008514F2" w:rsidRPr="00A06578">
        <w:rPr>
          <w:rFonts w:ascii="Times New Roman" w:hAnsi="Times New Roman" w:cs="Times New Roman"/>
          <w:sz w:val="24"/>
          <w:szCs w:val="24"/>
        </w:rPr>
        <w:t xml:space="preserve"> </w:t>
      </w:r>
    </w:p>
    <w:p w14:paraId="498F1EC2" w14:textId="1EFD36B7" w:rsidR="00EB310E" w:rsidRPr="00A06578" w:rsidRDefault="00E746C3" w:rsidP="003161EA">
      <w:pPr>
        <w:pStyle w:val="ListParagraph"/>
        <w:spacing w:line="480" w:lineRule="auto"/>
        <w:ind w:left="1429"/>
        <w:jc w:val="both"/>
        <w:rPr>
          <w:rFonts w:ascii="Times New Roman" w:hAnsi="Times New Roman" w:cs="Times New Roman"/>
          <w:sz w:val="24"/>
          <w:szCs w:val="24"/>
        </w:rPr>
      </w:pPr>
      <w:r w:rsidRPr="00A06578">
        <w:rPr>
          <w:rFonts w:ascii="Times New Roman" w:hAnsi="Times New Roman" w:cs="Times New Roman"/>
          <w:sz w:val="24"/>
          <w:szCs w:val="24"/>
        </w:rPr>
        <w:t xml:space="preserve">Jenis hipertensi ini </w:t>
      </w:r>
      <w:r w:rsidR="00682A8B" w:rsidRPr="00A06578">
        <w:rPr>
          <w:rFonts w:ascii="Times New Roman" w:hAnsi="Times New Roman" w:cs="Times New Roman"/>
          <w:sz w:val="24"/>
          <w:szCs w:val="24"/>
        </w:rPr>
        <w:t xml:space="preserve">telah </w:t>
      </w:r>
      <w:r w:rsidRPr="00A06578">
        <w:rPr>
          <w:rFonts w:ascii="Times New Roman" w:hAnsi="Times New Roman" w:cs="Times New Roman"/>
          <w:sz w:val="24"/>
          <w:szCs w:val="24"/>
        </w:rPr>
        <w:t>diketahui penyebabnya, Penyakit ginjal menyumbang 5-10% penderita hipertensi</w:t>
      </w:r>
      <w:r w:rsidR="008514F2" w:rsidRPr="00A06578">
        <w:rPr>
          <w:rFonts w:ascii="Times New Roman" w:hAnsi="Times New Roman" w:cs="Times New Roman"/>
          <w:sz w:val="24"/>
          <w:szCs w:val="24"/>
        </w:rPr>
        <w:t>,</w:t>
      </w:r>
      <w:r w:rsidR="00CA5E80" w:rsidRPr="00A06578">
        <w:rPr>
          <w:rFonts w:ascii="Times New Roman" w:hAnsi="Times New Roman" w:cs="Times New Roman"/>
          <w:sz w:val="24"/>
          <w:szCs w:val="24"/>
        </w:rPr>
        <w:t xml:space="preserve"> sedangkan 1-2% penderita hipertensi disebabkan oleh </w:t>
      </w:r>
      <w:r w:rsidR="00682A8B" w:rsidRPr="00A06578">
        <w:rPr>
          <w:rFonts w:ascii="Times New Roman" w:hAnsi="Times New Roman" w:cs="Times New Roman"/>
          <w:sz w:val="24"/>
          <w:szCs w:val="24"/>
        </w:rPr>
        <w:t>ketidakseimbangan hormon atau penggunaan obat-obatan tertentu</w:t>
      </w:r>
      <w:r w:rsidR="00CA5E80" w:rsidRPr="00A06578">
        <w:rPr>
          <w:rFonts w:ascii="Times New Roman" w:hAnsi="Times New Roman" w:cs="Times New Roman"/>
          <w:sz w:val="24"/>
          <w:szCs w:val="24"/>
        </w:rPr>
        <w:t xml:space="preserve"> </w:t>
      </w:r>
      <w:r w:rsidR="008514F2"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approach.","author":[{"dropping-particle":"","family":"Solehudin","given":"Ridho Habib","non-dropping-particle":"","parse-names":false,"suffix":""}],"container-title":"Journal of Chemical Information and Modeling","id":"ITEM-1","issue":"9","issued":{"date-parts":[["2019"]]},"page":"1689-1699","title":"Pengalaman Terapi Non Farmakologi Pada Klien Dengan Hipertensi Primer di Puskesmas Pandak, Kabupaten Bantul","type":"article-journal","volume":"53"},"uris":["http://www.mendeley.com/documents/?uuid=23c394c4-adc4-4784-b4f5-5450eb41b857","http://www.mendeley.com/documents/?uuid=cde775dc-4262-4520-af98-8527ef713af1"]}],"mendeley":{"formattedCitation":"(Solehudin, 2019)","plainTextFormattedCitation":"(Solehudin, 2019)","previouslyFormattedCitation":"(Solehudin, 2019)"},"properties":{"noteIndex":0},"schema":"https://github.com/citation-style-language/schema/raw/master/csl-citation.json"}</w:instrText>
      </w:r>
      <w:r w:rsidR="008514F2" w:rsidRPr="00A06578">
        <w:rPr>
          <w:rFonts w:ascii="Times New Roman" w:hAnsi="Times New Roman" w:cs="Times New Roman"/>
          <w:sz w:val="24"/>
          <w:szCs w:val="24"/>
        </w:rPr>
        <w:fldChar w:fldCharType="separate"/>
      </w:r>
      <w:r w:rsidR="008514F2" w:rsidRPr="00A06578">
        <w:rPr>
          <w:rFonts w:ascii="Times New Roman" w:hAnsi="Times New Roman" w:cs="Times New Roman"/>
          <w:noProof/>
          <w:sz w:val="24"/>
          <w:szCs w:val="24"/>
        </w:rPr>
        <w:t>(Solehudin, 2019)</w:t>
      </w:r>
      <w:r w:rsidR="008514F2" w:rsidRPr="00A06578">
        <w:rPr>
          <w:rFonts w:ascii="Times New Roman" w:hAnsi="Times New Roman" w:cs="Times New Roman"/>
          <w:sz w:val="24"/>
          <w:szCs w:val="24"/>
        </w:rPr>
        <w:fldChar w:fldCharType="end"/>
      </w:r>
      <w:r w:rsidR="00423015" w:rsidRPr="00A06578">
        <w:rPr>
          <w:rFonts w:ascii="Times New Roman" w:hAnsi="Times New Roman" w:cs="Times New Roman"/>
          <w:sz w:val="24"/>
          <w:szCs w:val="24"/>
        </w:rPr>
        <w:t>.</w:t>
      </w:r>
    </w:p>
    <w:p w14:paraId="1DE8C9BF" w14:textId="77777777" w:rsidR="00423015" w:rsidRPr="00A06578" w:rsidRDefault="00423015" w:rsidP="000114A2">
      <w:pPr>
        <w:pStyle w:val="ListParagraph"/>
        <w:numPr>
          <w:ilvl w:val="0"/>
          <w:numId w:val="4"/>
        </w:numPr>
        <w:spacing w:line="480" w:lineRule="auto"/>
        <w:jc w:val="both"/>
        <w:rPr>
          <w:rFonts w:ascii="Times New Roman" w:hAnsi="Times New Roman" w:cs="Times New Roman"/>
          <w:sz w:val="24"/>
          <w:szCs w:val="24"/>
        </w:rPr>
      </w:pPr>
      <w:bookmarkStart w:id="75" w:name="_Hlk119738444"/>
      <w:r w:rsidRPr="00A06578">
        <w:rPr>
          <w:rFonts w:ascii="Times New Roman" w:hAnsi="Times New Roman" w:cs="Times New Roman"/>
          <w:sz w:val="24"/>
          <w:szCs w:val="24"/>
        </w:rPr>
        <w:t xml:space="preserve">Berdasarkan bentuk </w:t>
      </w:r>
    </w:p>
    <w:p w14:paraId="38871FC3" w14:textId="240555F3" w:rsidR="00423015" w:rsidRPr="00A06578" w:rsidRDefault="00423015" w:rsidP="002A42DE">
      <w:pPr>
        <w:pStyle w:val="ListParagraph"/>
        <w:spacing w:line="480" w:lineRule="auto"/>
        <w:ind w:left="1069"/>
        <w:jc w:val="both"/>
        <w:rPr>
          <w:rFonts w:ascii="Times New Roman" w:hAnsi="Times New Roman" w:cs="Times New Roman"/>
          <w:sz w:val="24"/>
          <w:szCs w:val="24"/>
        </w:rPr>
      </w:pPr>
      <w:r w:rsidRPr="00A06578">
        <w:rPr>
          <w:rFonts w:ascii="Times New Roman" w:hAnsi="Times New Roman" w:cs="Times New Roman"/>
          <w:sz w:val="24"/>
          <w:szCs w:val="24"/>
        </w:rPr>
        <w:t>Hipertensi dikenal menjadi 3 jenis hipertensi, yaitu</w:t>
      </w:r>
      <w:r w:rsidR="00652B7F" w:rsidRPr="00A06578">
        <w:rPr>
          <w:rFonts w:ascii="Times New Roman" w:hAnsi="Times New Roman" w:cs="Times New Roman"/>
          <w:sz w:val="24"/>
          <w:szCs w:val="24"/>
        </w:rPr>
        <w:t xml:space="preserve"> </w:t>
      </w:r>
      <w:r w:rsidRPr="00A06578">
        <w:rPr>
          <w:rFonts w:ascii="Times New Roman" w:hAnsi="Times New Roman" w:cs="Times New Roman"/>
          <w:sz w:val="24"/>
          <w:szCs w:val="24"/>
        </w:rPr>
        <w:t xml:space="preserve">: </w:t>
      </w:r>
    </w:p>
    <w:p w14:paraId="3169577E" w14:textId="7A52D50A" w:rsidR="00423015" w:rsidRPr="00A06578" w:rsidRDefault="005457A9" w:rsidP="000114A2">
      <w:pPr>
        <w:pStyle w:val="ListParagraph"/>
        <w:numPr>
          <w:ilvl w:val="0"/>
          <w:numId w:val="6"/>
        </w:numPr>
        <w:spacing w:line="480" w:lineRule="auto"/>
        <w:jc w:val="both"/>
        <w:rPr>
          <w:rFonts w:ascii="Times New Roman" w:hAnsi="Times New Roman" w:cs="Times New Roman"/>
          <w:i/>
          <w:iCs/>
          <w:sz w:val="24"/>
          <w:szCs w:val="24"/>
        </w:rPr>
      </w:pPr>
      <w:r w:rsidRPr="00A06578">
        <w:rPr>
          <w:rFonts w:ascii="Times New Roman" w:hAnsi="Times New Roman" w:cs="Times New Roman"/>
          <w:sz w:val="24"/>
          <w:szCs w:val="24"/>
        </w:rPr>
        <w:t xml:space="preserve">Hipertensi Diastolik </w:t>
      </w:r>
      <w:r w:rsidR="00423015" w:rsidRPr="00A06578">
        <w:rPr>
          <w:rFonts w:ascii="Times New Roman" w:hAnsi="Times New Roman" w:cs="Times New Roman"/>
          <w:i/>
          <w:iCs/>
          <w:sz w:val="24"/>
          <w:szCs w:val="24"/>
        </w:rPr>
        <w:t xml:space="preserve">(diastolic hypertension) </w:t>
      </w:r>
    </w:p>
    <w:p w14:paraId="0245F504" w14:textId="655F07EA" w:rsidR="008B6AD0" w:rsidRPr="008B6AD0" w:rsidRDefault="005457A9" w:rsidP="008B6AD0">
      <w:pPr>
        <w:pStyle w:val="ListParagraph"/>
        <w:spacing w:line="480" w:lineRule="auto"/>
        <w:ind w:left="1429"/>
        <w:jc w:val="both"/>
        <w:rPr>
          <w:rFonts w:ascii="Times New Roman" w:hAnsi="Times New Roman" w:cs="Times New Roman"/>
          <w:sz w:val="24"/>
          <w:szCs w:val="24"/>
        </w:rPr>
      </w:pPr>
      <w:r w:rsidRPr="00A06578">
        <w:rPr>
          <w:rFonts w:ascii="Times New Roman" w:hAnsi="Times New Roman" w:cs="Times New Roman"/>
          <w:sz w:val="24"/>
          <w:szCs w:val="24"/>
        </w:rPr>
        <w:lastRenderedPageBreak/>
        <w:t>Hipertensi diastolik ditandai dengan peningkatan tekanan diastolik tanpa diikuti peningkatan tekanan sistolik</w:t>
      </w:r>
      <w:r w:rsidR="00C860BD" w:rsidRPr="00A06578">
        <w:rPr>
          <w:rFonts w:ascii="Times New Roman" w:hAnsi="Times New Roman" w:cs="Times New Roman"/>
          <w:sz w:val="24"/>
          <w:szCs w:val="24"/>
        </w:rPr>
        <w:t>, b</w:t>
      </w:r>
      <w:r w:rsidR="00423015" w:rsidRPr="00A06578">
        <w:rPr>
          <w:rFonts w:ascii="Times New Roman" w:hAnsi="Times New Roman" w:cs="Times New Roman"/>
          <w:sz w:val="24"/>
          <w:szCs w:val="24"/>
        </w:rPr>
        <w:t>iasanya ditemukan pada anak</w:t>
      </w:r>
      <w:r w:rsidR="005D52BC" w:rsidRPr="00A06578">
        <w:rPr>
          <w:rFonts w:ascii="Times New Roman" w:hAnsi="Times New Roman" w:cs="Times New Roman"/>
          <w:sz w:val="24"/>
          <w:szCs w:val="24"/>
        </w:rPr>
        <w:t>-</w:t>
      </w:r>
      <w:r w:rsidR="00423015" w:rsidRPr="00A06578">
        <w:rPr>
          <w:rFonts w:ascii="Times New Roman" w:hAnsi="Times New Roman" w:cs="Times New Roman"/>
          <w:sz w:val="24"/>
          <w:szCs w:val="24"/>
        </w:rPr>
        <w:t xml:space="preserve">anak dan dewasa muda. </w:t>
      </w:r>
      <w:r w:rsidRPr="00A06578">
        <w:rPr>
          <w:rFonts w:ascii="Times New Roman" w:hAnsi="Times New Roman" w:cs="Times New Roman"/>
          <w:sz w:val="24"/>
          <w:szCs w:val="24"/>
        </w:rPr>
        <w:t>Hipertensi diastolik adalah penyempitan abnormal pembuluh darah kecil yang mengakibatkan peningkatan tekanan diastolik dan resistensi terhadap aliran darah</w:t>
      </w:r>
      <w:r w:rsidR="00423015" w:rsidRPr="00A06578">
        <w:rPr>
          <w:rFonts w:ascii="Times New Roman" w:hAnsi="Times New Roman" w:cs="Times New Roman"/>
          <w:sz w:val="24"/>
          <w:szCs w:val="24"/>
        </w:rPr>
        <w:t xml:space="preserve">. </w:t>
      </w:r>
    </w:p>
    <w:p w14:paraId="1C234A78" w14:textId="77777777" w:rsidR="00E62624" w:rsidRPr="00A06578" w:rsidRDefault="005457A9" w:rsidP="000114A2">
      <w:pPr>
        <w:pStyle w:val="ListParagraph"/>
        <w:numPr>
          <w:ilvl w:val="0"/>
          <w:numId w:val="6"/>
        </w:numPr>
        <w:spacing w:line="480" w:lineRule="auto"/>
        <w:jc w:val="both"/>
        <w:rPr>
          <w:rFonts w:ascii="Times New Roman" w:hAnsi="Times New Roman" w:cs="Times New Roman"/>
          <w:i/>
          <w:iCs/>
          <w:sz w:val="24"/>
          <w:szCs w:val="24"/>
        </w:rPr>
      </w:pPr>
      <w:r w:rsidRPr="00A06578">
        <w:rPr>
          <w:rFonts w:ascii="Times New Roman" w:hAnsi="Times New Roman" w:cs="Times New Roman"/>
          <w:sz w:val="24"/>
          <w:szCs w:val="24"/>
        </w:rPr>
        <w:t xml:space="preserve">Hipertensi Sistolik </w:t>
      </w:r>
      <w:r w:rsidR="00423015" w:rsidRPr="00A06578">
        <w:rPr>
          <w:rFonts w:ascii="Times New Roman" w:hAnsi="Times New Roman" w:cs="Times New Roman"/>
          <w:i/>
          <w:iCs/>
          <w:sz w:val="24"/>
          <w:szCs w:val="24"/>
        </w:rPr>
        <w:t xml:space="preserve">(systolic hypertension) </w:t>
      </w:r>
    </w:p>
    <w:p w14:paraId="36AFBDB7" w14:textId="624F5BE5" w:rsidR="00423015" w:rsidRPr="00A06578" w:rsidRDefault="005457A9" w:rsidP="00E62624">
      <w:pPr>
        <w:pStyle w:val="ListParagraph"/>
        <w:spacing w:line="480" w:lineRule="auto"/>
        <w:ind w:left="1429"/>
        <w:jc w:val="both"/>
        <w:rPr>
          <w:rFonts w:ascii="Times New Roman" w:hAnsi="Times New Roman" w:cs="Times New Roman"/>
          <w:i/>
          <w:iCs/>
          <w:sz w:val="24"/>
          <w:szCs w:val="24"/>
        </w:rPr>
      </w:pPr>
      <w:r w:rsidRPr="00A06578">
        <w:rPr>
          <w:rFonts w:ascii="Times New Roman" w:hAnsi="Times New Roman" w:cs="Times New Roman"/>
          <w:sz w:val="24"/>
          <w:szCs w:val="24"/>
        </w:rPr>
        <w:t>Hipertensi sistolik ditandai dengan peningkatan tekanan sistolik tanpa diikuti peningkatan tekanan diastolik, biasanya terjadi pada orang tua.</w:t>
      </w:r>
    </w:p>
    <w:p w14:paraId="0AC3641B" w14:textId="64D26CB1" w:rsidR="00423015" w:rsidRPr="00A06578" w:rsidRDefault="005457A9" w:rsidP="000114A2">
      <w:pPr>
        <w:pStyle w:val="ListParagraph"/>
        <w:numPr>
          <w:ilvl w:val="0"/>
          <w:numId w:val="6"/>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Hipertensi Campuran</w:t>
      </w:r>
    </w:p>
    <w:bookmarkEnd w:id="75"/>
    <w:p w14:paraId="3CE25AE3" w14:textId="29F5A719" w:rsidR="00423015" w:rsidRPr="00A06578" w:rsidRDefault="005457A9" w:rsidP="005457A9">
      <w:pPr>
        <w:pStyle w:val="ListParagraph"/>
        <w:spacing w:line="480" w:lineRule="auto"/>
        <w:ind w:left="1429"/>
        <w:jc w:val="both"/>
        <w:rPr>
          <w:rFonts w:ascii="Times New Roman" w:hAnsi="Times New Roman" w:cs="Times New Roman"/>
          <w:sz w:val="24"/>
          <w:szCs w:val="24"/>
        </w:rPr>
      </w:pPr>
      <w:r w:rsidRPr="00A06578">
        <w:rPr>
          <w:rFonts w:ascii="Times New Roman" w:hAnsi="Times New Roman" w:cs="Times New Roman"/>
          <w:sz w:val="24"/>
          <w:szCs w:val="24"/>
        </w:rPr>
        <w:t xml:space="preserve">Hipertensi campuran ditandai dengan peningkatan tekanan darah sistol dan diastol </w:t>
      </w:r>
      <w:r w:rsidR="00423015"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{"citationItems":[{"id":"ITEM-1","itemData":{"abstract":"Hipertensi merupakan penyakit yang digolongkan sebagai the silent killer (pembunuh diam-diam). Salah satu solusinya yaitu dengan pemberian jus mentimun, karena mentimun berkhasiat untuk menurunkan tekanan darah tinggi. Tujuan penelitian ini adalah …","author":[{"dropping-particle":"","family":"Danang","given":"G W","non-dropping-particle":"","parse-names":false,"suffix":""}],"container-title":"Stikes Bhakti Husada Mulia Madiun","id":"ITEM-1","issued":{"date-parts":[["2019"]]},"page":"5-123","title":"Efektivitas Pemberian Jus Mentimun Terhadap Perubahan Tekanan Darah Pada Pasien Hipertensi Di Desa Kersikan Kecamatan Geneng Kabupaten Ngawi","type":"article-journal"},"uris":["http://www.mendeley.com/documents/?uuid=960cbca9-d140-492a-94bc-f440d7e13804","http://www.mendeley.com/documents/?uuid=0bac4204-fb86-464b-8b8b-7355a60af61c"]}],"mendeley":{"formattedCitation":"(Danang, 2019)","plainTextFormattedCitation":"(Danang, 2019)","previouslyFormattedCitation":"(Danang, 2019)"},"properties":{"noteIndex":0},"schema":"https://github.com/citation-style-language/schema/raw/master/csl-citation.json"}</w:instrText>
      </w:r>
      <w:r w:rsidR="00423015" w:rsidRPr="00A06578">
        <w:rPr>
          <w:rFonts w:ascii="Times New Roman" w:hAnsi="Times New Roman" w:cs="Times New Roman"/>
          <w:sz w:val="24"/>
          <w:szCs w:val="24"/>
        </w:rPr>
        <w:fldChar w:fldCharType="separate"/>
      </w:r>
      <w:r w:rsidR="00423015" w:rsidRPr="00A06578">
        <w:rPr>
          <w:rFonts w:ascii="Times New Roman" w:hAnsi="Times New Roman" w:cs="Times New Roman"/>
          <w:noProof/>
          <w:sz w:val="24"/>
          <w:szCs w:val="24"/>
        </w:rPr>
        <w:t>(Danang, 2019)</w:t>
      </w:r>
      <w:r w:rsidR="00423015" w:rsidRPr="00A06578">
        <w:rPr>
          <w:rFonts w:ascii="Times New Roman" w:hAnsi="Times New Roman" w:cs="Times New Roman"/>
          <w:sz w:val="24"/>
          <w:szCs w:val="24"/>
        </w:rPr>
        <w:fldChar w:fldCharType="end"/>
      </w:r>
      <w:r w:rsidR="00423015" w:rsidRPr="00A06578">
        <w:rPr>
          <w:rFonts w:ascii="Times New Roman" w:hAnsi="Times New Roman" w:cs="Times New Roman"/>
          <w:sz w:val="24"/>
          <w:szCs w:val="24"/>
        </w:rPr>
        <w:t>.</w:t>
      </w:r>
    </w:p>
    <w:p w14:paraId="42B97AC4" w14:textId="49BE06F9" w:rsidR="00A4383F" w:rsidRPr="00A06578" w:rsidRDefault="00725768" w:rsidP="000114A2">
      <w:pPr>
        <w:pStyle w:val="Heading2"/>
        <w:numPr>
          <w:ilvl w:val="0"/>
          <w:numId w:val="1"/>
        </w:numPr>
        <w:spacing w:line="480" w:lineRule="auto"/>
        <w:rPr>
          <w:rFonts w:cs="Times New Roman"/>
          <w:szCs w:val="24"/>
        </w:rPr>
      </w:pPr>
      <w:bookmarkStart w:id="76" w:name="_Toc120632522"/>
      <w:bookmarkStart w:id="77" w:name="_Toc143279600"/>
      <w:r w:rsidRPr="00A06578">
        <w:rPr>
          <w:rFonts w:cs="Times New Roman"/>
          <w:szCs w:val="24"/>
        </w:rPr>
        <w:t xml:space="preserve">Hipertensi pada </w:t>
      </w:r>
      <w:r w:rsidR="00A4383F" w:rsidRPr="00A06578">
        <w:rPr>
          <w:rFonts w:cs="Times New Roman"/>
          <w:szCs w:val="24"/>
        </w:rPr>
        <w:t>F</w:t>
      </w:r>
      <w:r w:rsidR="00A53B46" w:rsidRPr="00A06578">
        <w:rPr>
          <w:rFonts w:cs="Times New Roman"/>
          <w:szCs w:val="24"/>
        </w:rPr>
        <w:t xml:space="preserve">ase </w:t>
      </w:r>
      <w:r w:rsidR="004561EC" w:rsidRPr="00A06578">
        <w:rPr>
          <w:rFonts w:cs="Times New Roman"/>
          <w:szCs w:val="24"/>
        </w:rPr>
        <w:t>Pre-menopause</w:t>
      </w:r>
      <w:bookmarkEnd w:id="76"/>
      <w:bookmarkEnd w:id="77"/>
    </w:p>
    <w:p w14:paraId="18121A29" w14:textId="77777777" w:rsidR="00394435" w:rsidRDefault="00184284" w:rsidP="00394435">
      <w:pPr>
        <w:pStyle w:val="ListParagraph"/>
        <w:spacing w:line="480" w:lineRule="auto"/>
        <w:ind w:left="1070" w:firstLine="720"/>
        <w:jc w:val="both"/>
        <w:rPr>
          <w:rFonts w:ascii="Times New Roman" w:hAnsi="Times New Roman" w:cs="Times New Roman"/>
          <w:sz w:val="24"/>
          <w:szCs w:val="24"/>
        </w:rPr>
      </w:pPr>
      <w:r w:rsidRPr="00A06578">
        <w:rPr>
          <w:rFonts w:ascii="Times New Roman" w:hAnsi="Times New Roman" w:cs="Times New Roman"/>
          <w:sz w:val="24"/>
          <w:szCs w:val="24"/>
        </w:rPr>
        <w:t xml:space="preserve">Seseorang </w:t>
      </w:r>
      <w:r w:rsidR="006459EA" w:rsidRPr="00A06578">
        <w:rPr>
          <w:rFonts w:ascii="Times New Roman" w:hAnsi="Times New Roman" w:cs="Times New Roman"/>
          <w:sz w:val="24"/>
          <w:szCs w:val="24"/>
        </w:rPr>
        <w:t>dengan</w:t>
      </w:r>
      <w:r w:rsidRPr="00A06578">
        <w:rPr>
          <w:rFonts w:ascii="Times New Roman" w:hAnsi="Times New Roman" w:cs="Times New Roman"/>
          <w:sz w:val="24"/>
          <w:szCs w:val="24"/>
        </w:rPr>
        <w:t xml:space="preserve"> hipertensi atau yang lebih dikenal dengan penyakit tekanan darah tinggi adalah suatu k</w:t>
      </w:r>
      <w:r w:rsidR="006459EA" w:rsidRPr="00A06578">
        <w:rPr>
          <w:rFonts w:ascii="Times New Roman" w:hAnsi="Times New Roman" w:cs="Times New Roman"/>
          <w:sz w:val="24"/>
          <w:szCs w:val="24"/>
        </w:rPr>
        <w:t>ondisi</w:t>
      </w:r>
      <w:r w:rsidRPr="00A06578">
        <w:rPr>
          <w:rFonts w:ascii="Times New Roman" w:hAnsi="Times New Roman" w:cs="Times New Roman"/>
          <w:sz w:val="24"/>
          <w:szCs w:val="24"/>
        </w:rPr>
        <w:t xml:space="preserve"> dimana </w:t>
      </w:r>
      <w:r w:rsidR="006459EA" w:rsidRPr="00A06578">
        <w:rPr>
          <w:rFonts w:ascii="Times New Roman" w:hAnsi="Times New Roman" w:cs="Times New Roman"/>
          <w:sz w:val="24"/>
          <w:szCs w:val="24"/>
        </w:rPr>
        <w:t xml:space="preserve">tekanan darah </w:t>
      </w:r>
      <w:r w:rsidRPr="00A06578">
        <w:rPr>
          <w:rFonts w:ascii="Times New Roman" w:hAnsi="Times New Roman" w:cs="Times New Roman"/>
          <w:sz w:val="24"/>
          <w:szCs w:val="24"/>
        </w:rPr>
        <w:t xml:space="preserve">seseorang </w:t>
      </w:r>
      <w:r w:rsidR="006459EA" w:rsidRPr="00A06578">
        <w:rPr>
          <w:rFonts w:ascii="Times New Roman" w:hAnsi="Times New Roman" w:cs="Times New Roman"/>
          <w:sz w:val="24"/>
          <w:szCs w:val="24"/>
        </w:rPr>
        <w:t xml:space="preserve">meningkat </w:t>
      </w:r>
      <w:r w:rsidRPr="00A06578">
        <w:rPr>
          <w:rFonts w:ascii="Times New Roman" w:hAnsi="Times New Roman" w:cs="Times New Roman"/>
          <w:sz w:val="24"/>
          <w:szCs w:val="24"/>
        </w:rPr>
        <w:t>di atas normal</w:t>
      </w:r>
      <w:r w:rsidR="006459EA" w:rsidRPr="00A06578">
        <w:rPr>
          <w:rFonts w:ascii="Times New Roman" w:hAnsi="Times New Roman" w:cs="Times New Roman"/>
          <w:sz w:val="24"/>
          <w:szCs w:val="24"/>
        </w:rPr>
        <w:t xml:space="preserve"> sehingga </w:t>
      </w:r>
      <w:r w:rsidRPr="00A06578">
        <w:rPr>
          <w:rFonts w:ascii="Times New Roman" w:hAnsi="Times New Roman" w:cs="Times New Roman"/>
          <w:sz w:val="24"/>
          <w:szCs w:val="24"/>
        </w:rPr>
        <w:t xml:space="preserve">mengakibatkan peningkatan angka kesakitan </w:t>
      </w:r>
      <w:r w:rsidRPr="00A06578">
        <w:rPr>
          <w:rFonts w:ascii="Times New Roman" w:hAnsi="Times New Roman" w:cs="Times New Roman"/>
          <w:i/>
          <w:iCs/>
          <w:sz w:val="24"/>
          <w:szCs w:val="24"/>
        </w:rPr>
        <w:t>(mordibitas)</w:t>
      </w:r>
      <w:r w:rsidRPr="00A06578">
        <w:rPr>
          <w:rFonts w:ascii="Times New Roman" w:hAnsi="Times New Roman" w:cs="Times New Roman"/>
          <w:sz w:val="24"/>
          <w:szCs w:val="24"/>
        </w:rPr>
        <w:t xml:space="preserve"> dan angka kematian </w:t>
      </w:r>
      <w:r w:rsidRPr="00A06578">
        <w:rPr>
          <w:rFonts w:ascii="Times New Roman" w:hAnsi="Times New Roman" w:cs="Times New Roman"/>
          <w:i/>
          <w:iCs/>
          <w:sz w:val="24"/>
          <w:szCs w:val="24"/>
        </w:rPr>
        <w:t>(mortalitas)</w:t>
      </w:r>
      <w:r w:rsidR="009867CB" w:rsidRPr="00A06578">
        <w:rPr>
          <w:rFonts w:ascii="Times New Roman" w:hAnsi="Times New Roman" w:cs="Times New Roman"/>
          <w:sz w:val="24"/>
          <w:szCs w:val="24"/>
        </w:rPr>
        <w:t xml:space="preserve"> </w:t>
      </w:r>
      <w:r w:rsidR="009867CB"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{"citationItems":[{"id":"ITEM-1","itemData":{"DOI":"10.33086/jhs.v9i1.189","ISSN":"1978-6743","abstract":"The relationship between pre-menopause women with incidence of hypertension in RT 11 RW 05 Banjarbendo village Sidoarjo. Menopause women have increasing blood pressure is higher than pre-menopause women, it caused by decreasing of hormonal levels. Initial data showed in February 2015 in RT 11 RW 05 Banjarbendo village was obtained 6 out of 10 women or 60% women had symptoms of hypertension in pre- menopause women. The purpose of this study is to analyze the relationship between pre- menopause women with incidence of hypertension in RT 11 RW 05 Banjarbendo village Sidoarjo.It use analytic design, with cross sectional approach. The population were 61 women. The sample were 52 respondents taken by simple random sampling technique. The independent variable was the incidence of hypertension and the dependent variable was the incidence of pre-menopause. Data were collected by using check list. Analyzed by chi square test ( α = 0.05 ) . Study results showed almost all pre–menopause women and most women them had hypertension. Results test ρ = 0.001 &lt; α = 0.05. so H0 is rejected and H1 is accepted . The conclusion of this study is there is relationship between Pre-menopause with incidence of hypertension In women In RT 11 RW 05 Banjarbendo village Sidoarjo. Suggested for women to understand and have knowledge about the signs of pre-menopause and the incidence of hypertension and Health staff to provide information to the women about the signs of pre-menopause and hypertension .","author":[{"dropping-particle":"","family":"Umamah","given":"Farida","non-dropping-particle":"","parse-names":false,"suffix":""},{"dropping-particle":"","family":"Lestari","given":"Aprillia","non-dropping-particle":"","parse-names":false,"suffix":""}],"container-title":"Journal of Health Sciences","id":"ITEM-1","issue":"1","issued":{"date-parts":[["2018"]]},"page":"82-87","title":"Hubungan Pre-Menopause Dengan Kejadian Hiertensi Pada Wanita Di Rt 11 Rw 05 Kelurahan Banjarbendo Sidoarjo","type":"article-journal","volume":"9"},"uris":["http://www.mendeley.com/documents/?uuid=37fdd8e7-421a-45ae-99fb-b41c6cb4cc64","http://www.mendeley.com/documents/?uuid=12db4800-c443-4b0a-a3c5-7941be3c70f5"]}],"mendeley":{"formattedCitation":"(Umamah &amp; Lestari, 2018)","plainTextFormattedCitation":"(Umamah &amp; Lestari, 2018)","previouslyFormattedCitation":"(Umamah &amp; Lestari, 2018)"},"properties":{"noteIndex":0},"schema":"https://github.com/citation-style-language/schema/raw/master/csl-citation.json"}</w:instrText>
      </w:r>
      <w:r w:rsidR="009867CB" w:rsidRPr="00A06578">
        <w:rPr>
          <w:rFonts w:ascii="Times New Roman" w:hAnsi="Times New Roman" w:cs="Times New Roman"/>
          <w:sz w:val="24"/>
          <w:szCs w:val="24"/>
        </w:rPr>
        <w:fldChar w:fldCharType="separate"/>
      </w:r>
      <w:r w:rsidR="009867CB" w:rsidRPr="00A06578">
        <w:rPr>
          <w:rFonts w:ascii="Times New Roman" w:hAnsi="Times New Roman" w:cs="Times New Roman"/>
          <w:noProof/>
          <w:sz w:val="24"/>
          <w:szCs w:val="24"/>
        </w:rPr>
        <w:t>(Umamah &amp; Lestari, 2018)</w:t>
      </w:r>
      <w:r w:rsidR="009867CB" w:rsidRPr="00A06578">
        <w:rPr>
          <w:rFonts w:ascii="Times New Roman" w:hAnsi="Times New Roman" w:cs="Times New Roman"/>
          <w:sz w:val="24"/>
          <w:szCs w:val="24"/>
        </w:rPr>
        <w:fldChar w:fldCharType="end"/>
      </w:r>
      <w:r w:rsidR="009867CB" w:rsidRPr="00A06578">
        <w:rPr>
          <w:rFonts w:ascii="Times New Roman" w:hAnsi="Times New Roman" w:cs="Times New Roman"/>
          <w:sz w:val="24"/>
          <w:szCs w:val="24"/>
        </w:rPr>
        <w:t xml:space="preserve">. </w:t>
      </w:r>
      <w:r w:rsidR="006459EA" w:rsidRPr="00A06578">
        <w:rPr>
          <w:rFonts w:ascii="Times New Roman" w:hAnsi="Times New Roman" w:cs="Times New Roman"/>
          <w:sz w:val="24"/>
          <w:szCs w:val="24"/>
        </w:rPr>
        <w:t xml:space="preserve">Ketika </w:t>
      </w:r>
      <w:r w:rsidR="009867CB" w:rsidRPr="00A06578">
        <w:rPr>
          <w:rFonts w:ascii="Times New Roman" w:hAnsi="Times New Roman" w:cs="Times New Roman"/>
          <w:sz w:val="24"/>
          <w:szCs w:val="24"/>
        </w:rPr>
        <w:t>berada d</w:t>
      </w:r>
      <w:r w:rsidR="006459EA" w:rsidRPr="00A06578">
        <w:rPr>
          <w:rFonts w:ascii="Times New Roman" w:hAnsi="Times New Roman" w:cs="Times New Roman"/>
          <w:sz w:val="24"/>
          <w:szCs w:val="24"/>
        </w:rPr>
        <w:t>alam tahap</w:t>
      </w:r>
      <w:r w:rsidR="009867CB" w:rsidRPr="00A06578">
        <w:rPr>
          <w:rFonts w:ascii="Times New Roman" w:hAnsi="Times New Roman" w:cs="Times New Roman"/>
          <w:sz w:val="24"/>
          <w:szCs w:val="24"/>
        </w:rPr>
        <w:t xml:space="preserve"> </w:t>
      </w:r>
      <w:r w:rsidR="004561EC" w:rsidRPr="00A06578">
        <w:rPr>
          <w:rFonts w:ascii="Times New Roman" w:hAnsi="Times New Roman" w:cs="Times New Roman"/>
          <w:sz w:val="24"/>
          <w:szCs w:val="24"/>
        </w:rPr>
        <w:t>pre-menopause</w:t>
      </w:r>
      <w:r w:rsidR="009867CB" w:rsidRPr="00A06578">
        <w:rPr>
          <w:rFonts w:ascii="Times New Roman" w:hAnsi="Times New Roman" w:cs="Times New Roman"/>
          <w:sz w:val="24"/>
          <w:szCs w:val="24"/>
        </w:rPr>
        <w:t xml:space="preserve">, akan terjadi pengerasan arteri dan disfungsi endotel menyebabkan gejala yang lebih sering dan parah, sehingga </w:t>
      </w:r>
      <w:r w:rsidR="006459EA" w:rsidRPr="00A06578">
        <w:rPr>
          <w:rFonts w:ascii="Times New Roman" w:hAnsi="Times New Roman" w:cs="Times New Roman"/>
          <w:sz w:val="24"/>
          <w:szCs w:val="24"/>
        </w:rPr>
        <w:t xml:space="preserve">menyebabkan </w:t>
      </w:r>
      <w:r w:rsidR="009867CB" w:rsidRPr="00A06578">
        <w:rPr>
          <w:rFonts w:ascii="Times New Roman" w:hAnsi="Times New Roman" w:cs="Times New Roman"/>
          <w:sz w:val="24"/>
          <w:szCs w:val="24"/>
        </w:rPr>
        <w:t xml:space="preserve">penurunan kualitas hidup </w:t>
      </w:r>
      <w:r w:rsidR="009867CB" w:rsidRPr="00A06578">
        <w:rPr>
          <w:rFonts w:ascii="Times New Roman" w:hAnsi="Times New Roman" w:cs="Times New Roman"/>
          <w:sz w:val="24"/>
          <w:szCs w:val="24"/>
        </w:rPr>
        <w:fldChar w:fldCharType="begin" w:fldLock="1"/>
      </w:r>
      <w:r w:rsidR="000A6A32">
        <w:rPr>
          <w:rFonts w:ascii="Times New Roman" w:hAnsi="Times New Roman" w:cs="Times New Roman"/>
          <w:sz w:val="24"/>
          <w:szCs w:val="24"/>
        </w:rPr>
        <w:instrText>ADDIN CSL_CITATION {"citationItems":[{"id":"ITEM-1","itemData":{"abstract":"Wanita usia lanjut adalah seseorang denga usia diatas 60 tahun, Umumnya wanita yang telah usia lanjut telah melewati masa menopause. Menopause adalah istilah bagi orang …","author":[{"dropping-particle":"","family":"Suryonegoro","given":"Satrio Bagas","non-dropping-particle":"","parse-names":false,"suffix":""},{"dropping-particle":"","family":"Elfa","given":"Meldy Muzada","non-dropping-particle":"","parse-names":false,"suffix":""},{"dropping-particle":"","family":"Noor","given":"Meitria Syahdatina","non-dropping-particle":"","parse-names":false,"suffix":""},{"dropping-particle":"","family":"Studi","given":"Program","non-dropping-particle":"","parse-names":false,"suffix":""},{"dropping-particle":"","family":"Dokter","given":"Pendidikan","non-dropping-particle":"","parse-names":false,"suffix":""},{"dropping-particle":"","family":"Kedokteran","given":"Fakultas","non-dropping-particle":"","parse-names":false,"suffix":""},{"dropping-particle":"","family":"Mangkurat","given":"Universitas Lambung","non-dropping-particle":"","parse-names":false,"suffix":""},{"dropping-particle":"","family":"Ilmu","given":"Departemen","non-dropping-particle":"","parse-names":false,"suffix":""},{"dropping-particle":"","family":"Dalam","given":"Penyakit","non-dropping-particle":"","parse-names":false,"suffix":""},{"dropping-particle":"","family":"Ilmu","given":"Departemen","non-dropping-particle":"","parse-names":false,"suffix":""},{"dropping-particle":"","family":"Masyarakat","given":"Kesehatan","non-dropping-particle":"","parse-names":false,"suffix":""},{"dropping-particle":"","family":"Kedokteran","given":"Fakultas","non-dropping-particle":"","parse-names":false,"suffix":""}],"container-title":"Homeostasis: Jurnal Mahasiswa Pendidikan Dokter","id":"ITEM-1","issue":"2","issued":{"date-parts":[["2021"]]},"page":"387-398","title":"Literature Review: Hubungan Hipertensi pada Wanita Menopause dan Usia Lanjut terhadap Kualitas Hidup","type":"article-journal","volume":"4"},"uris":["http://www.mendeley.com/documents/?uuid=e914c01d-413a-4f35-a0f1-b4a5d2102821","http://www.mendeley.com/documents/?uuid=19dc4bc4-bae9-42a6-b1ac-f7428ced8b09"]}],"mendeley":{"formattedCitation":"(Suryonegoro et al., 2021)","plainTextFormattedCitation":"(Suryonegoro et al., 2021)","previouslyFormattedCitation":"(Suryonegoro et al., 2021)"},"properties":{"noteIndex":0},"schema":"https://github.com/citation-style-language/schema/raw/master/csl-citation.json"}</w:instrText>
      </w:r>
      <w:r w:rsidR="009867CB" w:rsidRPr="00A06578">
        <w:rPr>
          <w:rFonts w:ascii="Times New Roman" w:hAnsi="Times New Roman" w:cs="Times New Roman"/>
          <w:sz w:val="24"/>
          <w:szCs w:val="24"/>
        </w:rPr>
        <w:fldChar w:fldCharType="separate"/>
      </w:r>
      <w:r w:rsidR="009867CB" w:rsidRPr="00A06578">
        <w:rPr>
          <w:rFonts w:ascii="Times New Roman" w:hAnsi="Times New Roman" w:cs="Times New Roman"/>
          <w:noProof/>
          <w:sz w:val="24"/>
          <w:szCs w:val="24"/>
        </w:rPr>
        <w:t>(Suryonegoro et al., 2021)</w:t>
      </w:r>
      <w:r w:rsidR="009867CB" w:rsidRPr="00A06578">
        <w:rPr>
          <w:rFonts w:ascii="Times New Roman" w:hAnsi="Times New Roman" w:cs="Times New Roman"/>
          <w:sz w:val="24"/>
          <w:szCs w:val="24"/>
        </w:rPr>
        <w:fldChar w:fldCharType="end"/>
      </w:r>
      <w:r w:rsidR="009867CB" w:rsidRPr="00A06578">
        <w:rPr>
          <w:rFonts w:ascii="Times New Roman" w:hAnsi="Times New Roman" w:cs="Times New Roman"/>
          <w:sz w:val="24"/>
          <w:szCs w:val="24"/>
        </w:rPr>
        <w:t>.</w:t>
      </w:r>
    </w:p>
    <w:p w14:paraId="3E76DE32" w14:textId="210D58BD" w:rsidR="001A670A" w:rsidRPr="00394435" w:rsidRDefault="00A4383F" w:rsidP="00394435">
      <w:pPr>
        <w:pStyle w:val="ListParagraph"/>
        <w:spacing w:line="480" w:lineRule="auto"/>
        <w:ind w:left="1070" w:firstLine="720"/>
        <w:jc w:val="both"/>
        <w:rPr>
          <w:rFonts w:ascii="Times New Roman" w:hAnsi="Times New Roman" w:cs="Times New Roman"/>
          <w:b/>
          <w:bCs/>
          <w:sz w:val="24"/>
          <w:szCs w:val="24"/>
        </w:rPr>
      </w:pPr>
      <w:r w:rsidRPr="00394435">
        <w:rPr>
          <w:rFonts w:ascii="Times New Roman" w:hAnsi="Times New Roman" w:cs="Times New Roman"/>
          <w:sz w:val="24"/>
          <w:szCs w:val="24"/>
        </w:rPr>
        <w:t xml:space="preserve">Pada wanita </w:t>
      </w:r>
      <w:r w:rsidR="004561EC" w:rsidRPr="00394435">
        <w:rPr>
          <w:rFonts w:ascii="Times New Roman" w:hAnsi="Times New Roman" w:cs="Times New Roman"/>
          <w:sz w:val="24"/>
          <w:szCs w:val="24"/>
        </w:rPr>
        <w:t>pre-menopause</w:t>
      </w:r>
      <w:r w:rsidR="006459EA" w:rsidRPr="00394435">
        <w:rPr>
          <w:rFonts w:ascii="Times New Roman" w:hAnsi="Times New Roman" w:cs="Times New Roman"/>
          <w:sz w:val="24"/>
          <w:szCs w:val="24"/>
        </w:rPr>
        <w:t>,</w:t>
      </w:r>
      <w:r w:rsidRPr="00394435">
        <w:rPr>
          <w:rFonts w:ascii="Times New Roman" w:hAnsi="Times New Roman" w:cs="Times New Roman"/>
          <w:sz w:val="24"/>
          <w:szCs w:val="24"/>
        </w:rPr>
        <w:t xml:space="preserve"> risiko hipertensi</w:t>
      </w:r>
      <w:r w:rsidR="006459EA" w:rsidRPr="00394435">
        <w:rPr>
          <w:rFonts w:ascii="Times New Roman" w:hAnsi="Times New Roman" w:cs="Times New Roman"/>
          <w:sz w:val="24"/>
          <w:szCs w:val="24"/>
        </w:rPr>
        <w:t xml:space="preserve"> meningkat</w:t>
      </w:r>
      <w:r w:rsidRPr="00394435">
        <w:rPr>
          <w:rFonts w:ascii="Times New Roman" w:hAnsi="Times New Roman" w:cs="Times New Roman"/>
          <w:sz w:val="24"/>
          <w:szCs w:val="24"/>
        </w:rPr>
        <w:t xml:space="preserve"> secara signif</w:t>
      </w:r>
      <w:r w:rsidR="00453FEA" w:rsidRPr="00394435">
        <w:rPr>
          <w:rFonts w:ascii="Times New Roman" w:hAnsi="Times New Roman" w:cs="Times New Roman"/>
          <w:sz w:val="24"/>
          <w:szCs w:val="24"/>
        </w:rPr>
        <w:t>i</w:t>
      </w:r>
      <w:r w:rsidRPr="00394435">
        <w:rPr>
          <w:rFonts w:ascii="Times New Roman" w:hAnsi="Times New Roman" w:cs="Times New Roman"/>
          <w:sz w:val="24"/>
          <w:szCs w:val="24"/>
        </w:rPr>
        <w:t xml:space="preserve">kan saat memasuki masa menopause. </w:t>
      </w:r>
      <w:r w:rsidR="00431F25" w:rsidRPr="00394435">
        <w:rPr>
          <w:rFonts w:ascii="Times New Roman" w:hAnsi="Times New Roman" w:cs="Times New Roman"/>
          <w:sz w:val="24"/>
          <w:szCs w:val="24"/>
        </w:rPr>
        <w:t xml:space="preserve">Bagi kebanyakan </w:t>
      </w:r>
      <w:r w:rsidR="00343C61" w:rsidRPr="00394435">
        <w:rPr>
          <w:rFonts w:ascii="Times New Roman" w:hAnsi="Times New Roman" w:cs="Times New Roman"/>
          <w:sz w:val="24"/>
          <w:szCs w:val="24"/>
        </w:rPr>
        <w:t>wanita</w:t>
      </w:r>
      <w:r w:rsidR="00431F25" w:rsidRPr="00394435">
        <w:rPr>
          <w:rFonts w:ascii="Times New Roman" w:hAnsi="Times New Roman" w:cs="Times New Roman"/>
          <w:sz w:val="24"/>
          <w:szCs w:val="24"/>
        </w:rPr>
        <w:t xml:space="preserve">, </w:t>
      </w:r>
      <w:r w:rsidR="00431F25" w:rsidRPr="00394435">
        <w:rPr>
          <w:rFonts w:ascii="Times New Roman" w:hAnsi="Times New Roman" w:cs="Times New Roman"/>
          <w:sz w:val="24"/>
          <w:szCs w:val="24"/>
        </w:rPr>
        <w:lastRenderedPageBreak/>
        <w:t xml:space="preserve">gejala </w:t>
      </w:r>
      <w:r w:rsidR="004561EC" w:rsidRPr="00394435">
        <w:rPr>
          <w:rFonts w:ascii="Times New Roman" w:hAnsi="Times New Roman" w:cs="Times New Roman"/>
          <w:sz w:val="24"/>
          <w:szCs w:val="24"/>
        </w:rPr>
        <w:t>pre-menopause</w:t>
      </w:r>
      <w:r w:rsidR="00431F25" w:rsidRPr="00394435">
        <w:rPr>
          <w:rFonts w:ascii="Times New Roman" w:hAnsi="Times New Roman" w:cs="Times New Roman"/>
          <w:sz w:val="24"/>
          <w:szCs w:val="24"/>
        </w:rPr>
        <w:t xml:space="preserve"> akan muncul pada rentang waktu usia 40 tahun. Wanita yang mengalami masa </w:t>
      </w:r>
      <w:r w:rsidR="004561EC" w:rsidRPr="00394435">
        <w:rPr>
          <w:rFonts w:ascii="Times New Roman" w:hAnsi="Times New Roman" w:cs="Times New Roman"/>
          <w:sz w:val="24"/>
          <w:szCs w:val="24"/>
        </w:rPr>
        <w:t>pre-menopause</w:t>
      </w:r>
      <w:r w:rsidR="00431F25" w:rsidRPr="00394435">
        <w:rPr>
          <w:rFonts w:ascii="Times New Roman" w:hAnsi="Times New Roman" w:cs="Times New Roman"/>
          <w:sz w:val="24"/>
          <w:szCs w:val="24"/>
        </w:rPr>
        <w:t xml:space="preserve"> akan mengalami gejala puncak (klimakterik) dan mempunyai masa transisi atau masa peralihan.</w:t>
      </w:r>
      <w:r w:rsidR="00C918BE" w:rsidRPr="00394435">
        <w:rPr>
          <w:rFonts w:ascii="Times New Roman" w:hAnsi="Times New Roman" w:cs="Times New Roman"/>
          <w:sz w:val="24"/>
          <w:szCs w:val="24"/>
        </w:rPr>
        <w:t xml:space="preserve"> </w:t>
      </w:r>
      <w:r w:rsidR="00431F25" w:rsidRPr="00394435">
        <w:rPr>
          <w:rFonts w:ascii="Times New Roman" w:hAnsi="Times New Roman" w:cs="Times New Roman"/>
          <w:sz w:val="24"/>
          <w:szCs w:val="24"/>
        </w:rPr>
        <w:t xml:space="preserve">Periode klimakterium ini disebut pula sebagai periode kritis yang ditandai dengan rasa terbakar </w:t>
      </w:r>
      <w:r w:rsidR="00431F25" w:rsidRPr="00394435">
        <w:rPr>
          <w:rFonts w:ascii="Times New Roman" w:hAnsi="Times New Roman" w:cs="Times New Roman"/>
          <w:i/>
          <w:iCs/>
          <w:sz w:val="24"/>
          <w:szCs w:val="24"/>
        </w:rPr>
        <w:t>(hot flush)</w:t>
      </w:r>
      <w:r w:rsidR="00431F25" w:rsidRPr="00394435">
        <w:rPr>
          <w:rFonts w:ascii="Times New Roman" w:hAnsi="Times New Roman" w:cs="Times New Roman"/>
          <w:sz w:val="24"/>
          <w:szCs w:val="24"/>
        </w:rPr>
        <w:t xml:space="preserve">, adanya gejolak panas yang terjadi suatu peningkatan tekanan darah baik sistol maupun diastol. Rasa panas </w:t>
      </w:r>
      <w:r w:rsidR="006459EA" w:rsidRPr="00394435">
        <w:rPr>
          <w:rFonts w:ascii="Times New Roman" w:hAnsi="Times New Roman" w:cs="Times New Roman"/>
          <w:sz w:val="24"/>
          <w:szCs w:val="24"/>
        </w:rPr>
        <w:t xml:space="preserve">ini disebabkan oleh </w:t>
      </w:r>
      <w:r w:rsidR="00431F25" w:rsidRPr="00394435">
        <w:rPr>
          <w:rFonts w:ascii="Times New Roman" w:hAnsi="Times New Roman" w:cs="Times New Roman"/>
          <w:sz w:val="24"/>
          <w:szCs w:val="24"/>
        </w:rPr>
        <w:t xml:space="preserve">peningkatan aliran darah di dalam pembuluh darah wajah, leher, dan punggung. Etiologi rasa panas masih belum diketahui </w:t>
      </w:r>
      <w:r w:rsidR="006459EA" w:rsidRPr="00394435">
        <w:rPr>
          <w:rFonts w:ascii="Times New Roman" w:hAnsi="Times New Roman" w:cs="Times New Roman"/>
          <w:sz w:val="24"/>
          <w:szCs w:val="24"/>
        </w:rPr>
        <w:t xml:space="preserve">secara </w:t>
      </w:r>
      <w:r w:rsidR="00431F25" w:rsidRPr="00394435">
        <w:rPr>
          <w:rFonts w:ascii="Times New Roman" w:hAnsi="Times New Roman" w:cs="Times New Roman"/>
          <w:sz w:val="24"/>
          <w:szCs w:val="24"/>
        </w:rPr>
        <w:t xml:space="preserve">pasti, namun </w:t>
      </w:r>
      <w:r w:rsidR="006459EA" w:rsidRPr="00394435">
        <w:rPr>
          <w:rFonts w:ascii="Times New Roman" w:hAnsi="Times New Roman" w:cs="Times New Roman"/>
          <w:sz w:val="24"/>
          <w:szCs w:val="24"/>
        </w:rPr>
        <w:t>ke</w:t>
      </w:r>
      <w:r w:rsidR="00431F25" w:rsidRPr="00394435">
        <w:rPr>
          <w:rFonts w:ascii="Times New Roman" w:hAnsi="Times New Roman" w:cs="Times New Roman"/>
          <w:sz w:val="24"/>
          <w:szCs w:val="24"/>
        </w:rPr>
        <w:t>mungkin</w:t>
      </w:r>
      <w:r w:rsidR="006459EA" w:rsidRPr="00394435">
        <w:rPr>
          <w:rFonts w:ascii="Times New Roman" w:hAnsi="Times New Roman" w:cs="Times New Roman"/>
          <w:sz w:val="24"/>
          <w:szCs w:val="24"/>
        </w:rPr>
        <w:t>an</w:t>
      </w:r>
      <w:r w:rsidR="00431F25" w:rsidRPr="00394435">
        <w:rPr>
          <w:rFonts w:ascii="Times New Roman" w:hAnsi="Times New Roman" w:cs="Times New Roman"/>
          <w:sz w:val="24"/>
          <w:szCs w:val="24"/>
        </w:rPr>
        <w:t xml:space="preserve"> disebabkan oleh labilnya pusat </w:t>
      </w:r>
      <w:r w:rsidR="00B7003E" w:rsidRPr="00394435">
        <w:rPr>
          <w:rFonts w:ascii="Times New Roman" w:hAnsi="Times New Roman" w:cs="Times New Roman"/>
          <w:sz w:val="24"/>
          <w:szCs w:val="24"/>
        </w:rPr>
        <w:t xml:space="preserve">pengatur suhu </w:t>
      </w:r>
      <w:r w:rsidR="00431F25" w:rsidRPr="00394435">
        <w:rPr>
          <w:rFonts w:ascii="Times New Roman" w:hAnsi="Times New Roman" w:cs="Times New Roman"/>
          <w:sz w:val="24"/>
          <w:szCs w:val="24"/>
        </w:rPr>
        <w:t>tubuh di hipotalamus yang diinduksi oleh penurunan kadar estrogen dan progesteron</w:t>
      </w:r>
      <w:r w:rsidR="009867CB" w:rsidRPr="00394435">
        <w:rPr>
          <w:rFonts w:ascii="Times New Roman" w:hAnsi="Times New Roman" w:cs="Times New Roman"/>
          <w:sz w:val="24"/>
          <w:szCs w:val="24"/>
        </w:rPr>
        <w:t xml:space="preserve">. </w:t>
      </w:r>
      <w:r w:rsidR="00431F25" w:rsidRPr="00394435">
        <w:rPr>
          <w:rFonts w:ascii="Times New Roman" w:hAnsi="Times New Roman" w:cs="Times New Roman"/>
          <w:sz w:val="24"/>
          <w:szCs w:val="24"/>
        </w:rPr>
        <w:t xml:space="preserve">Peningkatan tekanan darah pada </w:t>
      </w:r>
      <w:r w:rsidR="006459EA" w:rsidRPr="00394435">
        <w:rPr>
          <w:rFonts w:ascii="Times New Roman" w:hAnsi="Times New Roman" w:cs="Times New Roman"/>
          <w:sz w:val="24"/>
          <w:szCs w:val="24"/>
        </w:rPr>
        <w:t xml:space="preserve">masa </w:t>
      </w:r>
      <w:r w:rsidR="00431F25" w:rsidRPr="00394435">
        <w:rPr>
          <w:rFonts w:ascii="Times New Roman" w:hAnsi="Times New Roman" w:cs="Times New Roman"/>
          <w:sz w:val="24"/>
          <w:szCs w:val="24"/>
        </w:rPr>
        <w:t>klimakterium terjadi secara bertahap, kemudian menetap dan lebih</w:t>
      </w:r>
      <w:r w:rsidR="006459EA" w:rsidRPr="00394435">
        <w:rPr>
          <w:rFonts w:ascii="Times New Roman" w:hAnsi="Times New Roman" w:cs="Times New Roman"/>
          <w:sz w:val="24"/>
          <w:szCs w:val="24"/>
        </w:rPr>
        <w:t xml:space="preserve"> tinggi </w:t>
      </w:r>
      <w:r w:rsidR="00431F25" w:rsidRPr="00394435">
        <w:rPr>
          <w:rFonts w:ascii="Times New Roman" w:hAnsi="Times New Roman" w:cs="Times New Roman"/>
          <w:sz w:val="24"/>
          <w:szCs w:val="24"/>
        </w:rPr>
        <w:t xml:space="preserve">dari tekanan darah sebelumnya </w:t>
      </w:r>
      <w:r w:rsidR="009867CB" w:rsidRPr="00394435">
        <w:rPr>
          <w:rFonts w:ascii="Times New Roman" w:hAnsi="Times New Roman" w:cs="Times New Roman"/>
          <w:sz w:val="24"/>
          <w:szCs w:val="24"/>
        </w:rPr>
        <w:fldChar w:fldCharType="begin" w:fldLock="1"/>
      </w:r>
      <w:r w:rsidR="000A6A32" w:rsidRPr="00394435">
        <w:rPr>
          <w:rFonts w:ascii="Times New Roman" w:hAnsi="Times New Roman" w:cs="Times New Roman"/>
          <w:sz w:val="24"/>
          <w:szCs w:val="24"/>
        </w:rPr>
        <w:instrText>ADDIN CSL_CITATION {"citationItems":[{"id":"ITEM-1","itemData":{"DOI":"10.33086/jhs.v9i1.189","ISSN":"1978-6743","abstract":"The relationship between pre-menopause women with incidence of hypertension in RT 11 RW 05 Banjarbendo village Sidoarjo. Menopause women have increasing blood pressure is higher than pre-menopause women, it caused by decreasing of hormonal levels. Initial data showed in February 2015 in RT 11 RW 05 Banjarbendo village was obtained 6 out of 10 women or 60% women had symptoms of hypertension in pre- menopause women. The purpose of this study is to analyze the relationship between pre- menopause women with incidence of hypertension in RT 11 RW 05 Banjarbendo village Sidoarjo.It use analytic design, with cross sectional approach. The population were 61 women. The sample were 52 respondents taken by simple random sampling technique. The independent variable was the incidence of hypertension and the dependent variable was the incidence of pre-menopause. Data were collected by using check list. Analyzed by chi square test ( α = 0.05 ) . Study results showed almost all pre–menopause women and most women them had hypertension. Results test ρ = 0.001 &lt; α = 0.05. so H0 is rejected and H1 is accepted . The conclusion of this study is there is relationship between Pre-menopause with incidence of hypertension In women In RT 11 RW 05 Banjarbendo village Sidoarjo. Suggested for women to understand and have knowledge about the signs of pre-menopause and the incidence of hypertension and Health staff to provide information to the women about the signs of pre-menopause and hypertension .","author":[{"dropping-particle":"","family":"Umamah","given":"Farida","non-dropping-particle":"","parse-names":false,"suffix":""},{"dropping-particle":"","family":"Lestari","given":"Aprillia","non-dropping-particle":"","parse-names":false,"suffix":""}],"container-title":"Journal of Health Sciences","id":"ITEM-1","issue":"1","issued":{"date-parts":[["2018"]]},"page":"82-87","title":"Hubungan Pre-Menopause Dengan Kejadian Hiertensi Pada Wanita Di Rt 11 Rw 05 Kelurahan Banjarbendo Sidoarjo","type":"article-journal","volume":"9"},"uris":["http://www.mendeley.com/documents/?uuid=12db4800-c443-4b0a-a3c5-7941be3c70f5","http://www.mendeley.com/documents/?uuid=37fdd8e7-421a-45ae-99fb-b41c6cb4cc64"]}],"mendeley":{"formattedCitation":"(Umamah &amp; Lestari, 2018)","plainTextFormattedCitation":"(Umamah &amp; Lestari, 2018)","previouslyFormattedCitation":"(Umamah &amp; Lestari, 2018)"},"properties":{"noteIndex":0},"schema":"https://github.com/citation-style-language/schema/raw/master/csl-citation.json"}</w:instrText>
      </w:r>
      <w:r w:rsidR="009867CB" w:rsidRPr="00394435">
        <w:rPr>
          <w:rFonts w:ascii="Times New Roman" w:hAnsi="Times New Roman" w:cs="Times New Roman"/>
          <w:sz w:val="24"/>
          <w:szCs w:val="24"/>
        </w:rPr>
        <w:fldChar w:fldCharType="separate"/>
      </w:r>
      <w:r w:rsidR="009867CB" w:rsidRPr="00394435">
        <w:rPr>
          <w:rFonts w:ascii="Times New Roman" w:hAnsi="Times New Roman" w:cs="Times New Roman"/>
          <w:noProof/>
          <w:sz w:val="24"/>
          <w:szCs w:val="24"/>
        </w:rPr>
        <w:t>(Umamah &amp; Lestari, 2018)</w:t>
      </w:r>
      <w:r w:rsidR="009867CB" w:rsidRPr="00394435">
        <w:rPr>
          <w:rFonts w:ascii="Times New Roman" w:hAnsi="Times New Roman" w:cs="Times New Roman"/>
          <w:sz w:val="24"/>
          <w:szCs w:val="24"/>
        </w:rPr>
        <w:fldChar w:fldCharType="end"/>
      </w:r>
      <w:r w:rsidR="00C918BE" w:rsidRPr="00394435">
        <w:rPr>
          <w:rFonts w:ascii="Times New Roman" w:hAnsi="Times New Roman" w:cs="Times New Roman"/>
          <w:sz w:val="24"/>
          <w:szCs w:val="24"/>
        </w:rPr>
        <w:t>.</w:t>
      </w:r>
    </w:p>
    <w:p w14:paraId="2809E841" w14:textId="400D1F46" w:rsidR="00501F25" w:rsidRPr="00A06578" w:rsidRDefault="009C304F" w:rsidP="000114A2">
      <w:pPr>
        <w:pStyle w:val="Heading1"/>
        <w:numPr>
          <w:ilvl w:val="0"/>
          <w:numId w:val="22"/>
        </w:numPr>
        <w:spacing w:line="480" w:lineRule="auto"/>
        <w:jc w:val="left"/>
        <w:rPr>
          <w:rFonts w:cs="Times New Roman"/>
          <w:szCs w:val="24"/>
        </w:rPr>
      </w:pPr>
      <w:bookmarkStart w:id="78" w:name="_Toc120632523"/>
      <w:bookmarkStart w:id="79" w:name="_Toc143279601"/>
      <w:r w:rsidRPr="00A06578">
        <w:rPr>
          <w:rFonts w:cs="Times New Roman"/>
          <w:szCs w:val="24"/>
        </w:rPr>
        <w:t xml:space="preserve">Tinjauan </w:t>
      </w:r>
      <w:r w:rsidR="00F32CFD">
        <w:rPr>
          <w:rFonts w:cs="Times New Roman"/>
          <w:szCs w:val="24"/>
        </w:rPr>
        <w:t xml:space="preserve">umum </w:t>
      </w:r>
      <w:bookmarkEnd w:id="78"/>
      <w:bookmarkEnd w:id="79"/>
      <w:r w:rsidR="00773278">
        <w:rPr>
          <w:rFonts w:cs="Times New Roman"/>
          <w:szCs w:val="24"/>
        </w:rPr>
        <w:t xml:space="preserve">Apel Hijau </w:t>
      </w:r>
    </w:p>
    <w:p w14:paraId="183955AB" w14:textId="232907D3" w:rsidR="0038492D" w:rsidRPr="0038492D" w:rsidRDefault="00501F25" w:rsidP="000114A2">
      <w:pPr>
        <w:pStyle w:val="Heading2"/>
        <w:numPr>
          <w:ilvl w:val="0"/>
          <w:numId w:val="19"/>
        </w:numPr>
        <w:spacing w:line="480" w:lineRule="auto"/>
        <w:rPr>
          <w:rFonts w:cs="Times New Roman"/>
          <w:szCs w:val="24"/>
        </w:rPr>
      </w:pPr>
      <w:bookmarkStart w:id="80" w:name="_Toc120632524"/>
      <w:bookmarkStart w:id="81" w:name="_Toc143279602"/>
      <w:r w:rsidRPr="00A06578">
        <w:rPr>
          <w:rFonts w:cs="Times New Roman"/>
          <w:szCs w:val="24"/>
        </w:rPr>
        <w:t xml:space="preserve">Definisi </w:t>
      </w:r>
      <w:bookmarkEnd w:id="80"/>
      <w:bookmarkEnd w:id="81"/>
      <w:r w:rsidR="00841BF0">
        <w:rPr>
          <w:rFonts w:cs="Times New Roman"/>
          <w:szCs w:val="24"/>
        </w:rPr>
        <w:t>Apel Hijau</w:t>
      </w:r>
    </w:p>
    <w:p w14:paraId="1828E8C4" w14:textId="2788774D" w:rsidR="00AA3445" w:rsidRPr="00E812B7" w:rsidRDefault="0038492D" w:rsidP="00057F51">
      <w:pPr>
        <w:pStyle w:val="ListParagraph"/>
        <w:spacing w:line="480" w:lineRule="auto"/>
        <w:ind w:left="1004" w:firstLine="720"/>
        <w:jc w:val="both"/>
        <w:rPr>
          <w:rFonts w:ascii="Times New Roman" w:hAnsi="Times New Roman" w:cs="Times New Roman"/>
          <w:sz w:val="24"/>
          <w:szCs w:val="24"/>
        </w:rPr>
      </w:pPr>
      <w:r w:rsidRPr="0038492D">
        <w:rPr>
          <w:rFonts w:ascii="Times New Roman" w:hAnsi="Times New Roman" w:cs="Times New Roman"/>
          <w:sz w:val="24"/>
          <w:szCs w:val="24"/>
        </w:rPr>
        <w:t xml:space="preserve">Apel Hijau (malus sylvestris mill) merupakan buah tinggi kandungan serat, kalium dan fitokimia terutama fenolik dan flavonoid. </w:t>
      </w:r>
      <w:r w:rsidR="00667166">
        <w:rPr>
          <w:rFonts w:ascii="Times New Roman" w:hAnsi="Times New Roman" w:cs="Times New Roman"/>
          <w:sz w:val="24"/>
          <w:szCs w:val="24"/>
        </w:rPr>
        <w:t>M</w:t>
      </w:r>
      <w:r w:rsidRPr="0038492D">
        <w:rPr>
          <w:rFonts w:ascii="Times New Roman" w:hAnsi="Times New Roman" w:cs="Times New Roman"/>
          <w:sz w:val="24"/>
          <w:szCs w:val="24"/>
        </w:rPr>
        <w:t>ineral yang terdapat dalam buah apel manalagi yaitu kalium. Kalium merupakan unsur penting yang membantu untuk menjaga detak jantung dan tekanan darah yang normal. Kalium adalah lawan dari natrium, yaitu yang akan menangkal semua efek buruk natrium termasuk tekanan darah tinggi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{"citationItems":[{"id":"ITEM-1","itemData":{"DOI":"10.54259/sehatrakyat.v3i1.2172","ISSN":"2829-9299","abstract":"Hypertension or high blood pressure is a chronic condition characterized by increased blood pressure on the walls of the arteries. Hypertension is caused by high sodium intake while vegetable and fruit intake is low. This study aims to determine the difference in blood pressure reduction in groups given green apple juice and boiled water from celery leaves in menopausal women who experience hypertension in Bojonegoro Regency. This type of research is quantitative research with a \"True experimental\" design, with a \"Two Group Pre-test and Post-test Design\". This sample consisted of 36 respondents who were divided into 18 respondents of green apple juice and 18 respondents of boiled celery leaf water using a purposive sampling technique. Data collection using a Stethoscope Tensimeter measuring instrument and observation sheets will be analyzed using the Paired T-Test and Independent Sample T-Test. The research results were analyzed using the Paired T-Test, it was found that there was a significant difference in systolic blood pressure (p-value = 0.003) and diastolic blood pressure (p-value 0.032) before and after administration of green apple juice. In the celery leaf boiled water group, significant results were also found to reduce systolic blood pressure (p-value = 0.000) and diastolic blood pressure (p-value = 0.017) before and after administering celery leaf boiled water. From the description above, it can be concluded that giving green apple juice and boiled water from celery leaves can significantly reduce systole and diastole.","author":[{"dropping-particle":"","family":"Lia Rohmatin","given":"","non-dropping-particle":"","parse-names":false,"suffix":""},{"dropping-particle":"","family":"Tri Yunita Fitria Damayanti","given":"","non-dropping-particle":"","parse-names":false,"suffix":""},{"dropping-particle":"","family":"Idcha Kusma Ristanti","given":"","non-dropping-particle":"","parse-names":false,"suffix":""}],"container-title":"Sehat Rakyat: Jurnal Kesehatan Masyarakat","id":"ITEM-1","issue":"1","issued":{"date-parts":[["2024"]]},"page":"1-13","title":"Perbedaan Pemberian Jus Apel Hijau dan Air Rebusan Daun Seledri terhadap Tekanan Darah Wanita Menopause Hipertensi di Kabupaten Bojonegoro","type":"article-journal","volume":"3"},"uris":["http://www.mendeley.com/documents/?uuid=41efe599-6712-40dd-bbe0-3a2025e8ba34"]}],"mendeley":{"formattedCitation":"(Lia Rohmatin et al., 2024a)","plainTextFormattedCitation":"(Lia Rohmatin et al., 2024a)","previouslyFormattedCitation":"(Lia Rohmatin et al., 2024a)"},"properties":{"noteIndex":0},"schema":"https://github.com/citation-style-language/schema/raw/master/csl-citation.json"}</w:instrText>
      </w:r>
      <w:r>
        <w:rPr>
          <w:rFonts w:ascii="Times New Roman" w:hAnsi="Times New Roman" w:cs="Times New Roman"/>
          <w:sz w:val="24"/>
          <w:szCs w:val="24"/>
        </w:rPr>
        <w:fldChar w:fldCharType="separate"/>
      </w:r>
      <w:r w:rsidRPr="0038492D">
        <w:rPr>
          <w:rFonts w:ascii="Times New Roman" w:hAnsi="Times New Roman" w:cs="Times New Roman"/>
          <w:noProof/>
          <w:sz w:val="24"/>
          <w:szCs w:val="24"/>
        </w:rPr>
        <w:t>(Lia Rohmatin et al., 2024a)</w:t>
      </w:r>
      <w:r>
        <w:rPr>
          <w:rFonts w:ascii="Times New Roman" w:hAnsi="Times New Roman" w:cs="Times New Roman"/>
          <w:sz w:val="24"/>
          <w:szCs w:val="24"/>
        </w:rPr>
        <w:fldChar w:fldCharType="end"/>
      </w:r>
    </w:p>
    <w:p w14:paraId="36FC7B53" w14:textId="0869520A" w:rsidR="00AA3445" w:rsidRDefault="00AA3445" w:rsidP="00AA3445">
      <w:pPr>
        <w:pStyle w:val="ListParagraph"/>
        <w:spacing w:line="480" w:lineRule="auto"/>
        <w:ind w:firstLine="720"/>
        <w:jc w:val="center"/>
        <w:rPr>
          <w:rFonts w:ascii="Times New Roman" w:hAnsi="Times New Roman" w:cs="Times New Roman"/>
          <w:sz w:val="24"/>
          <w:szCs w:val="24"/>
        </w:rPr>
      </w:pPr>
      <w:r>
        <w:rPr>
          <w:noProof/>
          <w:lang w:val="en-US" w:bidi="ar-SA"/>
        </w:rPr>
        <w:lastRenderedPageBreak/>
        <w:drawing>
          <wp:inline distT="0" distB="0" distL="0" distR="0" wp14:anchorId="768E7268" wp14:editId="0CE1AB9C">
            <wp:extent cx="2494280" cy="1406769"/>
            <wp:effectExtent l="0" t="0" r="1270" b="3175"/>
            <wp:docPr id="1494722417" name="Picture 40" descr="10 Manfaat Buah Apel Hijau, Kontrol Berat Badan sampai G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Manfaat Buah Apel Hijau, Kontrol Berat Badan sampai Gul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5030" cy="1424112"/>
                    </a:xfrm>
                    <a:prstGeom prst="rect">
                      <a:avLst/>
                    </a:prstGeom>
                    <a:noFill/>
                    <a:ln>
                      <a:noFill/>
                    </a:ln>
                  </pic:spPr>
                </pic:pic>
              </a:graphicData>
            </a:graphic>
          </wp:inline>
        </w:drawing>
      </w:r>
    </w:p>
    <w:p w14:paraId="242D8993" w14:textId="47108E23" w:rsidR="00E812B7" w:rsidRDefault="00E812B7" w:rsidP="00E812B7">
      <w:pPr>
        <w:pStyle w:val="ListParagraph"/>
        <w:spacing w:line="276" w:lineRule="auto"/>
        <w:ind w:firstLine="720"/>
        <w:jc w:val="center"/>
        <w:rPr>
          <w:rFonts w:ascii="Times New Roman" w:hAnsi="Times New Roman" w:cs="Times New Roman"/>
          <w:sz w:val="24"/>
          <w:szCs w:val="24"/>
        </w:rPr>
      </w:pPr>
      <w:r>
        <w:rPr>
          <w:rFonts w:ascii="Times New Roman" w:hAnsi="Times New Roman" w:cs="Times New Roman"/>
          <w:sz w:val="24"/>
          <w:szCs w:val="24"/>
        </w:rPr>
        <w:t>Gambar 2.1 Buah Apel Hijau</w:t>
      </w:r>
    </w:p>
    <w:p w14:paraId="778448E6" w14:textId="7014C336" w:rsidR="00E812B7" w:rsidRPr="00E812B7" w:rsidRDefault="00E812B7" w:rsidP="00E812B7">
      <w:pPr>
        <w:pStyle w:val="ListParagraph"/>
        <w:spacing w:line="276" w:lineRule="auto"/>
        <w:ind w:firstLine="720"/>
        <w:jc w:val="center"/>
        <w:rPr>
          <w:rFonts w:ascii="Times New Roman" w:hAnsi="Times New Roman" w:cs="Times New Roman"/>
          <w:sz w:val="24"/>
          <w:szCs w:val="24"/>
        </w:rPr>
      </w:pPr>
      <w:r>
        <w:rPr>
          <w:rFonts w:ascii="Times New Roman" w:hAnsi="Times New Roman" w:cs="Times New Roman"/>
          <w:sz w:val="24"/>
          <w:szCs w:val="24"/>
        </w:rPr>
        <w:t>Sumber : Google.com</w:t>
      </w:r>
    </w:p>
    <w:p w14:paraId="77EC7C86" w14:textId="00E0A3F9" w:rsidR="0039605F" w:rsidRDefault="00D36691" w:rsidP="000114A2">
      <w:pPr>
        <w:pStyle w:val="Heading2"/>
        <w:numPr>
          <w:ilvl w:val="0"/>
          <w:numId w:val="19"/>
        </w:numPr>
        <w:spacing w:line="480" w:lineRule="auto"/>
        <w:rPr>
          <w:rFonts w:cs="Times New Roman"/>
          <w:szCs w:val="24"/>
        </w:rPr>
      </w:pPr>
      <w:bookmarkStart w:id="82" w:name="_Toc120632526"/>
      <w:bookmarkStart w:id="83" w:name="_Toc143279604"/>
      <w:r w:rsidRPr="00A06578">
        <w:rPr>
          <w:rFonts w:cs="Times New Roman"/>
          <w:szCs w:val="24"/>
        </w:rPr>
        <w:t>K</w:t>
      </w:r>
      <w:r w:rsidR="0039605F" w:rsidRPr="00A06578">
        <w:rPr>
          <w:rFonts w:cs="Times New Roman"/>
          <w:szCs w:val="24"/>
        </w:rPr>
        <w:t>andungan</w:t>
      </w:r>
      <w:r w:rsidRPr="00A06578">
        <w:rPr>
          <w:rFonts w:cs="Times New Roman"/>
          <w:szCs w:val="24"/>
        </w:rPr>
        <w:t xml:space="preserve"> </w:t>
      </w:r>
      <w:bookmarkEnd w:id="82"/>
      <w:bookmarkEnd w:id="83"/>
      <w:r w:rsidR="009F42A1">
        <w:rPr>
          <w:rFonts w:cs="Times New Roman"/>
          <w:szCs w:val="24"/>
        </w:rPr>
        <w:t xml:space="preserve"> Apel Hijau</w:t>
      </w:r>
    </w:p>
    <w:p w14:paraId="44205CF5" w14:textId="12F82ECC" w:rsidR="0038492D" w:rsidRDefault="0038492D" w:rsidP="00057F51">
      <w:pPr>
        <w:spacing w:line="480" w:lineRule="auto"/>
        <w:ind w:left="1004" w:firstLine="720"/>
        <w:jc w:val="both"/>
        <w:rPr>
          <w:rFonts w:ascii="Times New Roman" w:hAnsi="Times New Roman" w:cs="Times New Roman"/>
          <w:sz w:val="24"/>
          <w:szCs w:val="24"/>
        </w:rPr>
      </w:pPr>
      <w:r w:rsidRPr="0038492D">
        <w:rPr>
          <w:rFonts w:ascii="Times New Roman" w:hAnsi="Times New Roman" w:cs="Times New Roman"/>
          <w:sz w:val="24"/>
          <w:szCs w:val="24"/>
        </w:rPr>
        <w:t xml:space="preserve">Buah apel hijau (Malus Sylvestris) buah yang memiliki kandungan vitamin A, B1, B2, B3, B5, B6, dan vitamin C, dan terdapat pula sejumlah mineral seperti kalium, magnesium, kalsium, zat bezi, zinc, unsur lainnya seperti fitokimia, tannin, serat, baron, asam tartar sangat baik untuk mengobati hipertensi. Kandungan zat gizi yang menonjol pada apel adalah kalium, dimana apel mengandung kalium 107 mg yang bisa mempengaruhi sistem renin angiostensin, terutama apel yang berwarna hijau tergolong memiliki kandungan kalium cukup tinggi </w:t>
      </w:r>
      <w:r w:rsidR="00667166">
        <w:rPr>
          <w:rFonts w:ascii="Times New Roman" w:hAnsi="Times New Roman" w:cs="Times New Roman"/>
          <w:sz w:val="24"/>
          <w:szCs w:val="24"/>
        </w:rPr>
        <w:fldChar w:fldCharType="begin" w:fldLock="1"/>
      </w:r>
      <w:r w:rsidR="00667166">
        <w:rPr>
          <w:rFonts w:ascii="Times New Roman" w:hAnsi="Times New Roman" w:cs="Times New Roman"/>
          <w:sz w:val="24"/>
          <w:szCs w:val="24"/>
        </w:rPr>
        <w:instrText>ADDIN CSL_CITATION {"citationItems":[{"id":"ITEM-1","itemData":{"DOI":"10.54259/sehatrakyat.v3i1.2172","ISSN":"2829-9299","abstract":"Hypertension or high blood pressure is a chronic condition characterized by increased blood pressure on the walls of the arteries. Hypertension is caused by high sodium intake while vegetable and fruit intake is low. This study aims to determine the difference in blood pressure reduction in groups given green apple juice and boiled water from celery leaves in menopausal women who experience hypertension in Bojonegoro Regency. This type of research is quantitative research with a \"True experimental\" design, with a \"Two Group Pre-test and Post-test Design\". This sample consisted of 36 respondents who were divided into 18 respondents of green apple juice and 18 respondents of boiled celery leaf water using a purposive sampling technique. Data collection using a Stethoscope Tensimeter measuring instrument and observation sheets will be analyzed using the Paired T-Test and Independent Sample T-Test. The research results were analyzed using the Paired T-Test, it was found that there was a significant difference in systolic blood pressure (p-value = 0.003) and diastolic blood pressure (p-value 0.032) before and after administration of green apple juice. In the celery leaf boiled water group, significant results were also found to reduce systolic blood pressure (p-value = 0.000) and diastolic blood pressure (p-value = 0.017) before and after administering celery leaf boiled water. From the description above, it can be concluded that giving green apple juice and boiled water from celery leaves can significantly reduce systole and diastole.","author":[{"dropping-particle":"","family":"Lia Rohmatin","given":"","non-dropping-particle":"","parse-names":false,"suffix":""},{"dropping-particle":"","family":"Tri Yunita Fitria Damayanti","given":"","non-dropping-particle":"","parse-names":false,"suffix":""},{"dropping-particle":"","family":"Idcha Kusma Ristanti","given":"","non-dropping-particle":"","parse-names":false,"suffix":""}],"container-title":"Sehat Rakyat: Jurnal Kesehatan Masyarakat","id":"ITEM-1","issue":"1","issued":{"date-parts":[["2024"]]},"page":"1-13","title":"Perbedaan Pemberian Jus Apel Hijau dan Air Rebusan Daun Seledri terhadap Tekanan Darah Wanita Menopause Hipertensi di Kabupaten Bojonegoro","type":"article-journal","volume":"3"},"uris":["http://www.mendeley.com/documents/?uuid=41efe599-6712-40dd-bbe0-3a2025e8ba34"]}],"mendeley":{"formattedCitation":"(Lia Rohmatin et al., 2024a)","plainTextFormattedCitation":"(Lia Rohmatin et al., 2024a)","previouslyFormattedCitation":"(Lia Rohmatin et al., 2024a)"},"properties":{"noteIndex":0},"schema":"https://github.com/citation-style-language/schema/raw/master/csl-citation.json"}</w:instrText>
      </w:r>
      <w:r w:rsidR="00667166">
        <w:rPr>
          <w:rFonts w:ascii="Times New Roman" w:hAnsi="Times New Roman" w:cs="Times New Roman"/>
          <w:sz w:val="24"/>
          <w:szCs w:val="24"/>
        </w:rPr>
        <w:fldChar w:fldCharType="separate"/>
      </w:r>
      <w:r w:rsidR="00667166" w:rsidRPr="00667166">
        <w:rPr>
          <w:rFonts w:ascii="Times New Roman" w:hAnsi="Times New Roman" w:cs="Times New Roman"/>
          <w:noProof/>
          <w:sz w:val="24"/>
          <w:szCs w:val="24"/>
        </w:rPr>
        <w:t>(Lia Rohmatin et al., 2024a)</w:t>
      </w:r>
      <w:r w:rsidR="00667166">
        <w:rPr>
          <w:rFonts w:ascii="Times New Roman" w:hAnsi="Times New Roman" w:cs="Times New Roman"/>
          <w:sz w:val="24"/>
          <w:szCs w:val="24"/>
        </w:rPr>
        <w:fldChar w:fldCharType="end"/>
      </w:r>
      <w:r w:rsidR="009F42A1">
        <w:rPr>
          <w:rFonts w:ascii="Times New Roman" w:hAnsi="Times New Roman" w:cs="Times New Roman"/>
          <w:sz w:val="24"/>
          <w:szCs w:val="24"/>
        </w:rPr>
        <w:t>.</w:t>
      </w:r>
    </w:p>
    <w:p w14:paraId="5B197086" w14:textId="16449529" w:rsidR="00667166" w:rsidRDefault="00667166" w:rsidP="00057F51">
      <w:pPr>
        <w:spacing w:line="480" w:lineRule="auto"/>
        <w:ind w:left="1004" w:firstLine="720"/>
        <w:jc w:val="both"/>
        <w:rPr>
          <w:rFonts w:ascii="Times New Roman" w:hAnsi="Times New Roman" w:cs="Times New Roman"/>
          <w:sz w:val="24"/>
          <w:szCs w:val="24"/>
        </w:rPr>
      </w:pPr>
      <w:r w:rsidRPr="00667166">
        <w:rPr>
          <w:rFonts w:ascii="Times New Roman" w:hAnsi="Times New Roman" w:cs="Times New Roman"/>
          <w:sz w:val="24"/>
          <w:szCs w:val="24"/>
        </w:rPr>
        <w:t xml:space="preserve">Kalium memiliki ion yang bermuatan positif yang dapat diabsorbsi dengan mudah di usus halus dan dikeluarkan dalam bentuk ion pengganti natrium melalui proses pertukaran di dalam ginjal. Proses ini bermanfaat untuk menjaga keseimbangan cairan elektrolit dan asam basa tubuh. Apel mengandung kalium 107 mg pada 100 gr apel yang bisa mempengaruhi sistem renin angiostensin, terutama apel yang berwarna hijau tergolong memiliki kandungan kalium cukup tinggi. </w:t>
      </w:r>
      <w:r w:rsidRPr="00667166">
        <w:rPr>
          <w:rFonts w:ascii="Times New Roman" w:hAnsi="Times New Roman" w:cs="Times New Roman"/>
          <w:sz w:val="24"/>
          <w:szCs w:val="24"/>
        </w:rPr>
        <w:lastRenderedPageBreak/>
        <w:t>Kalium juga memiliki mekanisme menyebabkan vasodilatasi sehingga terjadi penurunan resistensi perifer, mengatur saraf perifer dan sentral yang mempengaruhi tekanan darah, menghambat pelepasan renin sehingga mengubah aktifitas sistem renin angiotensin dan meningkatkan curah jantung serta berfungsi sebagai diuretik, sehingga pengeluaran natrium dan cairan meningkat dengan cara membantu ginjal untuk menyaring natrium dan membantu mengeluarkan natrium dari dalam darah, sehingga secara tidak langsung dapat menurunkan tekanan darah pada penderita tekanan darah tinggi</w:t>
      </w:r>
      <w:r w:rsidR="009F42A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E1D55">
        <w:rPr>
          <w:rFonts w:ascii="Times New Roman" w:hAnsi="Times New Roman" w:cs="Times New Roman"/>
          <w:sz w:val="24"/>
          <w:szCs w:val="24"/>
        </w:rPr>
        <w:instrText>ADDIN CSL_CITATION {"citationItems":[{"id":"ITEM-1","itemData":{"DOI":"10.54259/sehatrakyat.v3i1.2172","ISSN":"2829-9299","abstract":"Hypertension or high blood pressure is a chronic condition characterized by increased blood pressure on the walls of the arteries. Hypertension is caused by high sodium intake while vegetable and fruit intake is low. This study aims to determine the difference in blood pressure reduction in groups given green apple juice and boiled water from celery leaves in menopausal women who experience hypertension in Bojonegoro Regency. This type of research is quantitative research with a \"True experimental\" design, with a \"Two Group Pre-test and Post-test Design\". This sample consisted of 36 respondents who were divided into 18 respondents of green apple juice and 18 respondents of boiled celery leaf water using a purposive sampling technique. Data collection using a Stethoscope Tensimeter measuring instrument and observation sheets will be analyzed using the Paired T-Test and Independent Sample T-Test. The research results were analyzed using the Paired T-Test, it was found that there was a significant difference in systolic blood pressure (p-value = 0.003) and diastolic blood pressure (p-value 0.032) before and after administration of green apple juice. In the celery leaf boiled water group, significant results were also found to reduce systolic blood pressure (p-value = 0.000) and diastolic blood pressure (p-value = 0.017) before and after administering celery leaf boiled water. From the description above, it can be concluded that giving green apple juice and boiled water from celery leaves can significantly reduce systole and diastole.","author":[{"dropping-particle":"","family":"Lia Rohmatin","given":"","non-dropping-particle":"","parse-names":false,"suffix":""},{"dropping-particle":"","family":"Tri Yunita Fitria Damayanti","given":"","non-dropping-particle":"","parse-names":false,"suffix":""},{"dropping-particle":"","family":"Idcha Kusma Ristanti","given":"","non-dropping-particle":"","parse-names":false,"suffix":""}],"container-title":"Sehat Rakyat: Jurnal Kesehatan Masyarakat","id":"ITEM-1","issue":"1","issued":{"date-parts":[["2024"]]},"page":"1-13","title":"Perbedaan Pemberian Jus Apel Hijau dan Air Rebusan Daun Seledri terhadap Tekanan Darah Wanita Menopause Hipertensi di Kabupaten Bojonegoro","type":"article-journal","volume":"3"},"uris":["http://www.mendeley.com/documents/?uuid=41efe599-6712-40dd-bbe0-3a2025e8ba34"]}],"mendeley":{"formattedCitation":"(Lia Rohmatin et al., 2024a)","plainTextFormattedCitation":"(Lia Rohmatin et al., 2024a)","previouslyFormattedCitation":"(Lia Rohmatin et al., 2024a)"},"properties":{"noteIndex":0},"schema":"https://github.com/citation-style-language/schema/raw/master/csl-citation.json"}</w:instrText>
      </w:r>
      <w:r>
        <w:rPr>
          <w:rFonts w:ascii="Times New Roman" w:hAnsi="Times New Roman" w:cs="Times New Roman"/>
          <w:sz w:val="24"/>
          <w:szCs w:val="24"/>
        </w:rPr>
        <w:fldChar w:fldCharType="separate"/>
      </w:r>
      <w:r w:rsidRPr="00667166">
        <w:rPr>
          <w:rFonts w:ascii="Times New Roman" w:hAnsi="Times New Roman" w:cs="Times New Roman"/>
          <w:noProof/>
          <w:sz w:val="24"/>
          <w:szCs w:val="24"/>
        </w:rPr>
        <w:t>(Lia Rohmatin et al., 2024a)</w:t>
      </w:r>
      <w:r>
        <w:rPr>
          <w:rFonts w:ascii="Times New Roman" w:hAnsi="Times New Roman" w:cs="Times New Roman"/>
          <w:sz w:val="24"/>
          <w:szCs w:val="24"/>
        </w:rPr>
        <w:fldChar w:fldCharType="end"/>
      </w:r>
      <w:r w:rsidR="009F42A1">
        <w:rPr>
          <w:rFonts w:ascii="Times New Roman" w:hAnsi="Times New Roman" w:cs="Times New Roman"/>
          <w:sz w:val="24"/>
          <w:szCs w:val="24"/>
        </w:rPr>
        <w:t>.</w:t>
      </w:r>
      <w:r w:rsidR="005F2368">
        <w:rPr>
          <w:rFonts w:ascii="Times New Roman" w:hAnsi="Times New Roman" w:cs="Times New Roman"/>
          <w:sz w:val="24"/>
          <w:szCs w:val="24"/>
        </w:rPr>
        <w:t xml:space="preserve"> Apel jika sudah dipotong bisa bertahan selama 3-5 hari di dalam kulkas. </w:t>
      </w:r>
    </w:p>
    <w:p w14:paraId="6A125079" w14:textId="70B2A7D4" w:rsidR="005F2368" w:rsidRPr="0038492D" w:rsidRDefault="009E1D55" w:rsidP="005F2368">
      <w:pPr>
        <w:spacing w:line="480" w:lineRule="auto"/>
        <w:ind w:left="1004" w:firstLine="720"/>
        <w:jc w:val="both"/>
        <w:rPr>
          <w:rFonts w:ascii="Times New Roman" w:hAnsi="Times New Roman" w:cs="Times New Roman"/>
          <w:sz w:val="24"/>
          <w:szCs w:val="24"/>
        </w:rPr>
      </w:pPr>
      <w:r w:rsidRPr="009E1D55">
        <w:rPr>
          <w:rFonts w:ascii="Times New Roman" w:hAnsi="Times New Roman" w:cs="Times New Roman"/>
          <w:sz w:val="24"/>
          <w:szCs w:val="24"/>
        </w:rPr>
        <w:t>Apel juga mengandung serat, flavonoid, dan fruktosa. Dalam 100 g apel terdapat 2,1 g serat. Apabila kulitnya dikupas, maka kandungan serat apel masih tetap tinggi yakni 1,9 g. Serat apel mampu menurunkan kadar kolesterol darah dan resiko penyakit jantung koroner dan menurunkan tekanan darah. Kandungan apel tersebut memiliki berbagai macam mekanisme untuk menurunkan tekanan darah, seperti yang dikemukakan oleh teori diatas sehingga tekanan darah dapat turun setelah pemberian jus apel. Pengendalian tekanan darah sangat penting untuk mencegah seseorang seperti pecahnya pembuluh darah dari komplikasi hipertensi sehingga terjadi perdarahan yang dapat terjadi di otak dan jantung sehingga dapat mengakibatkan stroke, gagal jantung bahkan kematian</w:t>
      </w:r>
      <w:r w:rsidR="009F42A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663EF">
        <w:rPr>
          <w:rFonts w:ascii="Times New Roman" w:hAnsi="Times New Roman" w:cs="Times New Roman"/>
          <w:sz w:val="24"/>
          <w:szCs w:val="24"/>
        </w:rPr>
        <w:instrText>ADDIN CSL_CITATION {"citationItems":[{"id":"ITEM-1","itemData":{"DOI":"10.54259/sehatrakyat.v3i1.2172","ISSN":"2829-9299","abstract":"Hypertension or high blood pressure is a chronic condition characterized by increased blood pressure on the walls of the arteries. Hypertension is caused by high sodium intake while vegetable and fruit intake is low. This study aims to determine the difference in blood pressure reduction in groups given green apple juice and boiled water from celery leaves in menopausal women who experience hypertension in Bojonegoro Regency. This type of research is quantitative research with a \"True experimental\" design, with a \"Two Group Pre-test and Post-test Design\". This sample consisted of 36 respondents who were divided into 18 respondents of green apple juice and 18 respondents of boiled celery leaf water using a purposive sampling technique. Data collection using a Stethoscope Tensimeter measuring instrument and observation sheets will be analyzed using the Paired T-Test and Independent Sample T-Test. The research results were analyzed using the Paired T-Test, it was found that there was a significant difference in systolic blood pressure (p-value = 0.003) and diastolic blood pressure (p-value 0.032) before and after administration of green apple juice. In the celery leaf boiled water group, significant results were also found to reduce systolic blood pressure (p-value = 0.000) and diastolic blood pressure (p-value = 0.017) before and after administering celery leaf boiled water. From the description above, it can be concluded that giving green apple juice and boiled water from celery leaves can significantly reduce systole and diastole.","author":[{"dropping-particle":"","family":"Lia Rohmatin","given":"","non-dropping-particle":"","parse-names":false,"suffix":""},{"dropping-particle":"","family":"Tri Yunita Fitria Damayanti","given":"","non-dropping-particle":"","parse-names":false,"suffix":""},{"dropping-particle":"","family":"Idcha Kusma Ristanti","given":"","non-dropping-particle":"","parse-names":false,"suffix":""}],"container-title":"Sehat Rakyat: Jurnal Kesehatan Masyarakat","id":"ITEM-1","issue":"1","issued":{"date-parts":[["2024"]]},"page":"1-13","title":"Perbedaan Pemberian Jus Apel Hijau dan Air Rebusan Daun Seledri terhadap Tekanan Darah Wanita Menopause Hipertensi di Kabupaten Bojonegoro","type":"article-journal","volume":"3"},"uris":["http://www.mendeley.com/documents/?uuid=41efe599-6712-40dd-bbe0-3a2025e8ba34"]}],"mendeley":{"formattedCitation":"(Lia Rohmatin et al., 2024a)","plainTextFormattedCitation":"(Lia Rohmatin et al., 2024a)","previouslyFormattedCitation":"(Lia Rohmatin et al., 2024a)"},"properties":{"noteIndex":0},"schema":"https://github.com/citation-style-language/schema/raw/master/csl-citation.json"}</w:instrText>
      </w:r>
      <w:r>
        <w:rPr>
          <w:rFonts w:ascii="Times New Roman" w:hAnsi="Times New Roman" w:cs="Times New Roman"/>
          <w:sz w:val="24"/>
          <w:szCs w:val="24"/>
        </w:rPr>
        <w:fldChar w:fldCharType="separate"/>
      </w:r>
      <w:r w:rsidRPr="009E1D55">
        <w:rPr>
          <w:rFonts w:ascii="Times New Roman" w:hAnsi="Times New Roman" w:cs="Times New Roman"/>
          <w:noProof/>
          <w:sz w:val="24"/>
          <w:szCs w:val="24"/>
        </w:rPr>
        <w:t>(Lia Rohmatin et al., 2024a)</w:t>
      </w:r>
      <w:r>
        <w:rPr>
          <w:rFonts w:ascii="Times New Roman" w:hAnsi="Times New Roman" w:cs="Times New Roman"/>
          <w:sz w:val="24"/>
          <w:szCs w:val="24"/>
        </w:rPr>
        <w:fldChar w:fldCharType="end"/>
      </w:r>
      <w:r w:rsidR="009F42A1">
        <w:rPr>
          <w:rFonts w:ascii="Times New Roman" w:hAnsi="Times New Roman" w:cs="Times New Roman"/>
          <w:sz w:val="24"/>
          <w:szCs w:val="24"/>
        </w:rPr>
        <w:t xml:space="preserve">. </w:t>
      </w:r>
    </w:p>
    <w:p w14:paraId="0AC72993" w14:textId="6DCF6587" w:rsidR="00794A71" w:rsidRPr="00A06578" w:rsidRDefault="00053B82" w:rsidP="000114A2">
      <w:pPr>
        <w:pStyle w:val="Heading2"/>
        <w:numPr>
          <w:ilvl w:val="0"/>
          <w:numId w:val="19"/>
        </w:numPr>
        <w:spacing w:line="480" w:lineRule="auto"/>
        <w:rPr>
          <w:rFonts w:cs="Times New Roman"/>
          <w:szCs w:val="24"/>
        </w:rPr>
      </w:pPr>
      <w:bookmarkStart w:id="84" w:name="_Toc120632527"/>
      <w:bookmarkStart w:id="85" w:name="_Toc143279605"/>
      <w:r w:rsidRPr="00A06578">
        <w:rPr>
          <w:rFonts w:cs="Times New Roman"/>
          <w:szCs w:val="24"/>
        </w:rPr>
        <w:lastRenderedPageBreak/>
        <w:t xml:space="preserve">Alat </w:t>
      </w:r>
      <w:r w:rsidR="000F6F34" w:rsidRPr="00A06578">
        <w:rPr>
          <w:rFonts w:cs="Times New Roman"/>
          <w:szCs w:val="24"/>
        </w:rPr>
        <w:t xml:space="preserve">Dan Bahan Pembuatan Jus </w:t>
      </w:r>
      <w:bookmarkEnd w:id="84"/>
      <w:bookmarkEnd w:id="85"/>
      <w:r w:rsidR="000F6F34">
        <w:rPr>
          <w:rFonts w:cs="Times New Roman"/>
          <w:szCs w:val="24"/>
        </w:rPr>
        <w:t>Apel Hijau</w:t>
      </w:r>
    </w:p>
    <w:p w14:paraId="532928D0" w14:textId="73903FE9" w:rsidR="00723999" w:rsidRPr="00A06578" w:rsidRDefault="00723999" w:rsidP="000114A2">
      <w:pPr>
        <w:pStyle w:val="ListParagraph"/>
        <w:numPr>
          <w:ilvl w:val="0"/>
          <w:numId w:val="10"/>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Blender </w:t>
      </w:r>
    </w:p>
    <w:p w14:paraId="6D0F9DBC" w14:textId="685F66BC" w:rsidR="00723999" w:rsidRPr="00A06578" w:rsidRDefault="00723999" w:rsidP="000114A2">
      <w:pPr>
        <w:pStyle w:val="ListParagraph"/>
        <w:numPr>
          <w:ilvl w:val="0"/>
          <w:numId w:val="10"/>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Buah </w:t>
      </w:r>
      <w:r w:rsidR="000F6F34">
        <w:rPr>
          <w:rFonts w:ascii="Times New Roman" w:hAnsi="Times New Roman" w:cs="Times New Roman"/>
          <w:sz w:val="24"/>
          <w:szCs w:val="24"/>
        </w:rPr>
        <w:t>apel hijau</w:t>
      </w:r>
      <w:r w:rsidRPr="00A06578">
        <w:rPr>
          <w:rFonts w:ascii="Times New Roman" w:hAnsi="Times New Roman" w:cs="Times New Roman"/>
          <w:sz w:val="24"/>
          <w:szCs w:val="24"/>
        </w:rPr>
        <w:t xml:space="preserve"> 200gr. </w:t>
      </w:r>
    </w:p>
    <w:p w14:paraId="0B231DE6" w14:textId="531EDA6C" w:rsidR="00723999" w:rsidRPr="00A06578" w:rsidRDefault="00723999" w:rsidP="000114A2">
      <w:pPr>
        <w:pStyle w:val="ListParagraph"/>
        <w:numPr>
          <w:ilvl w:val="0"/>
          <w:numId w:val="10"/>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Pisau</w:t>
      </w:r>
    </w:p>
    <w:p w14:paraId="5D3EC9E8" w14:textId="4384A79C" w:rsidR="00723999" w:rsidRPr="00A06578" w:rsidRDefault="00723999" w:rsidP="000114A2">
      <w:pPr>
        <w:pStyle w:val="ListParagraph"/>
        <w:numPr>
          <w:ilvl w:val="0"/>
          <w:numId w:val="10"/>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Gelas 250 ml </w:t>
      </w:r>
    </w:p>
    <w:p w14:paraId="050C4A22" w14:textId="77777777" w:rsidR="00723999" w:rsidRPr="00A06578" w:rsidRDefault="00723999" w:rsidP="000114A2">
      <w:pPr>
        <w:pStyle w:val="ListParagraph"/>
        <w:numPr>
          <w:ilvl w:val="0"/>
          <w:numId w:val="10"/>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Air 200 ml</w:t>
      </w:r>
    </w:p>
    <w:p w14:paraId="647AC9C9" w14:textId="36B2D118" w:rsidR="00794A71" w:rsidRPr="00A06578" w:rsidRDefault="009A65DF" w:rsidP="000114A2">
      <w:pPr>
        <w:pStyle w:val="ListParagraph"/>
        <w:numPr>
          <w:ilvl w:val="0"/>
          <w:numId w:val="10"/>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Timbangan digital gram</w:t>
      </w:r>
    </w:p>
    <w:p w14:paraId="01AA628E" w14:textId="6E0B4732" w:rsidR="00794A71" w:rsidRPr="00A06578" w:rsidRDefault="00794A71" w:rsidP="002A42DE">
      <w:pPr>
        <w:pStyle w:val="ListParagraph"/>
        <w:spacing w:line="480" w:lineRule="auto"/>
        <w:ind w:left="1080"/>
        <w:jc w:val="both"/>
        <w:rPr>
          <w:rFonts w:ascii="Times New Roman" w:hAnsi="Times New Roman" w:cs="Times New Roman"/>
          <w:sz w:val="24"/>
          <w:szCs w:val="24"/>
        </w:rPr>
      </w:pPr>
      <w:r w:rsidRPr="00A06578">
        <w:rPr>
          <w:rFonts w:ascii="Times New Roman" w:hAnsi="Times New Roman" w:cs="Times New Roman"/>
          <w:sz w:val="24"/>
          <w:szCs w:val="24"/>
        </w:rPr>
        <w:t xml:space="preserve">Cara pembuatan jus </w:t>
      </w:r>
      <w:r w:rsidR="00957A94">
        <w:rPr>
          <w:rFonts w:ascii="Times New Roman" w:hAnsi="Times New Roman" w:cs="Times New Roman"/>
          <w:sz w:val="24"/>
          <w:szCs w:val="24"/>
        </w:rPr>
        <w:t xml:space="preserve">apel hijau </w:t>
      </w:r>
      <w:r w:rsidRPr="00A06578">
        <w:rPr>
          <w:rFonts w:ascii="Times New Roman" w:hAnsi="Times New Roman" w:cs="Times New Roman"/>
          <w:sz w:val="24"/>
          <w:szCs w:val="24"/>
        </w:rPr>
        <w:t xml:space="preserve">: </w:t>
      </w:r>
    </w:p>
    <w:p w14:paraId="79FA479F" w14:textId="7BAE4B55" w:rsidR="00794A71" w:rsidRPr="000F6F34" w:rsidRDefault="00794A71" w:rsidP="000114A2">
      <w:pPr>
        <w:pStyle w:val="ListParagraph"/>
        <w:numPr>
          <w:ilvl w:val="0"/>
          <w:numId w:val="11"/>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Timbang </w:t>
      </w:r>
      <w:r w:rsidR="000F6F34">
        <w:rPr>
          <w:rFonts w:ascii="Times New Roman" w:hAnsi="Times New Roman" w:cs="Times New Roman"/>
          <w:sz w:val="24"/>
          <w:szCs w:val="24"/>
        </w:rPr>
        <w:t>apel hijau</w:t>
      </w:r>
      <w:r w:rsidRPr="00A06578">
        <w:rPr>
          <w:rFonts w:ascii="Times New Roman" w:hAnsi="Times New Roman" w:cs="Times New Roman"/>
          <w:sz w:val="24"/>
          <w:szCs w:val="24"/>
        </w:rPr>
        <w:t xml:space="preserve"> sesuai ukuran</w:t>
      </w:r>
      <w:r w:rsidR="006A4156" w:rsidRPr="00A06578">
        <w:rPr>
          <w:rFonts w:ascii="Times New Roman" w:hAnsi="Times New Roman" w:cs="Times New Roman"/>
          <w:sz w:val="24"/>
          <w:szCs w:val="24"/>
        </w:rPr>
        <w:t xml:space="preserve">, </w:t>
      </w:r>
      <w:r w:rsidRPr="00A06578">
        <w:rPr>
          <w:rFonts w:ascii="Times New Roman" w:hAnsi="Times New Roman" w:cs="Times New Roman"/>
          <w:sz w:val="24"/>
          <w:szCs w:val="24"/>
        </w:rPr>
        <w:t>yaitu 200 gram</w:t>
      </w:r>
      <w:r w:rsidR="006A4156" w:rsidRPr="00A06578">
        <w:rPr>
          <w:rFonts w:ascii="Times New Roman" w:hAnsi="Times New Roman" w:cs="Times New Roman"/>
          <w:sz w:val="24"/>
          <w:szCs w:val="24"/>
        </w:rPr>
        <w:t xml:space="preserve"> </w:t>
      </w:r>
      <w:r w:rsidR="000F6F34">
        <w:rPr>
          <w:rFonts w:ascii="Times New Roman" w:hAnsi="Times New Roman" w:cs="Times New Roman"/>
          <w:sz w:val="24"/>
          <w:szCs w:val="24"/>
        </w:rPr>
        <w:t xml:space="preserve">apel hijau. </w:t>
      </w:r>
      <w:r w:rsidRPr="00A06578">
        <w:rPr>
          <w:rFonts w:ascii="Times New Roman" w:hAnsi="Times New Roman" w:cs="Times New Roman"/>
          <w:sz w:val="24"/>
          <w:szCs w:val="24"/>
        </w:rPr>
        <w:t xml:space="preserve"> </w:t>
      </w:r>
    </w:p>
    <w:p w14:paraId="3CC50A94" w14:textId="4A6724FC" w:rsidR="00794A71" w:rsidRPr="00A06578" w:rsidRDefault="00794A71" w:rsidP="000114A2">
      <w:pPr>
        <w:pStyle w:val="ListParagraph"/>
        <w:numPr>
          <w:ilvl w:val="0"/>
          <w:numId w:val="11"/>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Masukan buah </w:t>
      </w:r>
      <w:r w:rsidR="000F6F34">
        <w:rPr>
          <w:rFonts w:ascii="Times New Roman" w:hAnsi="Times New Roman" w:cs="Times New Roman"/>
          <w:sz w:val="24"/>
          <w:szCs w:val="24"/>
        </w:rPr>
        <w:t>apel hijau</w:t>
      </w:r>
      <w:r w:rsidRPr="00A06578">
        <w:rPr>
          <w:rFonts w:ascii="Times New Roman" w:hAnsi="Times New Roman" w:cs="Times New Roman"/>
          <w:sz w:val="24"/>
          <w:szCs w:val="24"/>
        </w:rPr>
        <w:t xml:space="preserve"> 200</w:t>
      </w:r>
      <w:r w:rsidR="006A4156" w:rsidRPr="00A06578">
        <w:rPr>
          <w:rFonts w:ascii="Times New Roman" w:hAnsi="Times New Roman" w:cs="Times New Roman"/>
          <w:sz w:val="24"/>
          <w:szCs w:val="24"/>
        </w:rPr>
        <w:t xml:space="preserve"> gram</w:t>
      </w:r>
      <w:r w:rsidRPr="00A06578">
        <w:rPr>
          <w:rFonts w:ascii="Times New Roman" w:hAnsi="Times New Roman" w:cs="Times New Roman"/>
          <w:sz w:val="24"/>
          <w:szCs w:val="24"/>
        </w:rPr>
        <w:t xml:space="preserve"> yang sudah di cuci dan dipotong ke dalam blender. </w:t>
      </w:r>
    </w:p>
    <w:p w14:paraId="3E212E57" w14:textId="09F295EC" w:rsidR="00794A71" w:rsidRPr="00A06578" w:rsidRDefault="00794A71" w:rsidP="000114A2">
      <w:pPr>
        <w:pStyle w:val="ListParagraph"/>
        <w:numPr>
          <w:ilvl w:val="0"/>
          <w:numId w:val="11"/>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Tambahkan 1 gelas air putih 200 ml ke </w:t>
      </w:r>
      <w:r w:rsidR="006A4156" w:rsidRPr="00A06578">
        <w:rPr>
          <w:rFonts w:ascii="Times New Roman" w:hAnsi="Times New Roman" w:cs="Times New Roman"/>
          <w:sz w:val="24"/>
          <w:szCs w:val="24"/>
        </w:rPr>
        <w:t xml:space="preserve">dalam </w:t>
      </w:r>
      <w:r w:rsidRPr="00A06578">
        <w:rPr>
          <w:rFonts w:ascii="Times New Roman" w:hAnsi="Times New Roman" w:cs="Times New Roman"/>
          <w:sz w:val="24"/>
          <w:szCs w:val="24"/>
        </w:rPr>
        <w:t>blender</w:t>
      </w:r>
    </w:p>
    <w:p w14:paraId="1386103E" w14:textId="00332170" w:rsidR="00794A71" w:rsidRPr="00A06578" w:rsidRDefault="000F6F34" w:rsidP="000114A2">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Apel hijau</w:t>
      </w:r>
      <w:r w:rsidR="00794A71" w:rsidRPr="00A06578">
        <w:rPr>
          <w:rFonts w:ascii="Times New Roman" w:hAnsi="Times New Roman" w:cs="Times New Roman"/>
          <w:sz w:val="24"/>
          <w:szCs w:val="24"/>
        </w:rPr>
        <w:t xml:space="preserve"> siap untuk diblender.</w:t>
      </w:r>
    </w:p>
    <w:p w14:paraId="55566233" w14:textId="7AE42F30" w:rsidR="00A30DA2" w:rsidRDefault="00794A71" w:rsidP="000114A2">
      <w:pPr>
        <w:pStyle w:val="ListParagraph"/>
        <w:numPr>
          <w:ilvl w:val="0"/>
          <w:numId w:val="11"/>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Setelah selesai </w:t>
      </w:r>
      <w:r w:rsidR="006A4156" w:rsidRPr="00A06578">
        <w:rPr>
          <w:rFonts w:ascii="Times New Roman" w:hAnsi="Times New Roman" w:cs="Times New Roman"/>
          <w:sz w:val="24"/>
          <w:szCs w:val="24"/>
        </w:rPr>
        <w:t>dihaluskan,</w:t>
      </w:r>
      <w:r w:rsidRPr="00A06578">
        <w:rPr>
          <w:rFonts w:ascii="Times New Roman" w:hAnsi="Times New Roman" w:cs="Times New Roman"/>
          <w:sz w:val="24"/>
          <w:szCs w:val="24"/>
        </w:rPr>
        <w:t xml:space="preserve"> tuang</w:t>
      </w:r>
      <w:r w:rsidR="006A4156" w:rsidRPr="00A06578">
        <w:rPr>
          <w:rFonts w:ascii="Times New Roman" w:hAnsi="Times New Roman" w:cs="Times New Roman"/>
          <w:sz w:val="24"/>
          <w:szCs w:val="24"/>
        </w:rPr>
        <w:t>kan</w:t>
      </w:r>
      <w:r w:rsidRPr="00A06578">
        <w:rPr>
          <w:rFonts w:ascii="Times New Roman" w:hAnsi="Times New Roman" w:cs="Times New Roman"/>
          <w:sz w:val="24"/>
          <w:szCs w:val="24"/>
        </w:rPr>
        <w:t xml:space="preserve"> jus</w:t>
      </w:r>
      <w:r w:rsidR="00A30DA2">
        <w:rPr>
          <w:rFonts w:ascii="Times New Roman" w:hAnsi="Times New Roman" w:cs="Times New Roman"/>
          <w:sz w:val="24"/>
          <w:szCs w:val="24"/>
        </w:rPr>
        <w:t xml:space="preserve"> apel</w:t>
      </w:r>
      <w:r w:rsidRPr="00A06578">
        <w:rPr>
          <w:rFonts w:ascii="Times New Roman" w:hAnsi="Times New Roman" w:cs="Times New Roman"/>
          <w:sz w:val="24"/>
          <w:szCs w:val="24"/>
        </w:rPr>
        <w:t xml:space="preserve"> </w:t>
      </w:r>
      <w:r w:rsidR="00957A94">
        <w:rPr>
          <w:rFonts w:ascii="Times New Roman" w:hAnsi="Times New Roman" w:cs="Times New Roman"/>
          <w:sz w:val="24"/>
          <w:szCs w:val="24"/>
        </w:rPr>
        <w:t xml:space="preserve">hijau </w:t>
      </w:r>
      <w:r w:rsidRPr="00A06578">
        <w:rPr>
          <w:rFonts w:ascii="Times New Roman" w:hAnsi="Times New Roman" w:cs="Times New Roman"/>
          <w:sz w:val="24"/>
          <w:szCs w:val="24"/>
        </w:rPr>
        <w:t>ke dalam gelas dan di</w:t>
      </w:r>
      <w:r w:rsidR="006A4156" w:rsidRPr="00A06578">
        <w:rPr>
          <w:rFonts w:ascii="Times New Roman" w:hAnsi="Times New Roman" w:cs="Times New Roman"/>
          <w:sz w:val="24"/>
          <w:szCs w:val="24"/>
        </w:rPr>
        <w:t>minum</w:t>
      </w:r>
      <w:r w:rsidRPr="00A06578">
        <w:rPr>
          <w:rFonts w:ascii="Times New Roman" w:hAnsi="Times New Roman" w:cs="Times New Roman"/>
          <w:sz w:val="24"/>
          <w:szCs w:val="24"/>
        </w:rPr>
        <w:t xml:space="preserve"> </w:t>
      </w:r>
      <w:r w:rsidR="00BE20F1" w:rsidRPr="00A06578">
        <w:rPr>
          <w:rFonts w:ascii="Times New Roman" w:hAnsi="Times New Roman" w:cs="Times New Roman"/>
          <w:sz w:val="24"/>
          <w:szCs w:val="24"/>
        </w:rPr>
        <w:t>seh</w:t>
      </w:r>
      <w:r w:rsidRPr="00A06578">
        <w:rPr>
          <w:rFonts w:ascii="Times New Roman" w:hAnsi="Times New Roman" w:cs="Times New Roman"/>
          <w:sz w:val="24"/>
          <w:szCs w:val="24"/>
        </w:rPr>
        <w:t>ari</w:t>
      </w:r>
      <w:r w:rsidR="00BE20F1" w:rsidRPr="00A06578">
        <w:rPr>
          <w:rFonts w:ascii="Times New Roman" w:hAnsi="Times New Roman" w:cs="Times New Roman"/>
          <w:sz w:val="24"/>
          <w:szCs w:val="24"/>
        </w:rPr>
        <w:t xml:space="preserve"> </w:t>
      </w:r>
      <w:r w:rsidR="006A4156" w:rsidRPr="00A06578">
        <w:rPr>
          <w:rFonts w:ascii="Times New Roman" w:hAnsi="Times New Roman" w:cs="Times New Roman"/>
          <w:sz w:val="24"/>
          <w:szCs w:val="24"/>
        </w:rPr>
        <w:t xml:space="preserve">2 </w:t>
      </w:r>
      <w:r w:rsidR="00BE20F1" w:rsidRPr="00A06578">
        <w:rPr>
          <w:rFonts w:ascii="Times New Roman" w:hAnsi="Times New Roman" w:cs="Times New Roman"/>
          <w:sz w:val="24"/>
          <w:szCs w:val="24"/>
        </w:rPr>
        <w:t>kali</w:t>
      </w:r>
      <w:r w:rsidR="006A4156" w:rsidRPr="00A06578">
        <w:rPr>
          <w:rFonts w:ascii="Times New Roman" w:hAnsi="Times New Roman" w:cs="Times New Roman"/>
          <w:sz w:val="24"/>
          <w:szCs w:val="24"/>
        </w:rPr>
        <w:t xml:space="preserve"> sehari </w:t>
      </w:r>
      <w:r w:rsidRPr="00A06578">
        <w:rPr>
          <w:rFonts w:ascii="Times New Roman" w:hAnsi="Times New Roman" w:cs="Times New Roman"/>
          <w:sz w:val="24"/>
          <w:szCs w:val="24"/>
        </w:rPr>
        <w:t> selama </w:t>
      </w:r>
      <w:r w:rsidR="00A30DA2">
        <w:rPr>
          <w:rFonts w:ascii="Times New Roman" w:hAnsi="Times New Roman" w:cs="Times New Roman"/>
          <w:sz w:val="24"/>
          <w:szCs w:val="24"/>
        </w:rPr>
        <w:t xml:space="preserve">7 </w:t>
      </w:r>
      <w:r w:rsidR="00BE20F1" w:rsidRPr="00A06578">
        <w:rPr>
          <w:rFonts w:ascii="Times New Roman" w:hAnsi="Times New Roman" w:cs="Times New Roman"/>
          <w:sz w:val="24"/>
          <w:szCs w:val="24"/>
        </w:rPr>
        <w:t>hari berturut-turut.</w:t>
      </w:r>
    </w:p>
    <w:p w14:paraId="765DA9DF" w14:textId="70FEAFC4" w:rsidR="00037C2B" w:rsidRPr="00A06578" w:rsidRDefault="00037C2B" w:rsidP="000114A2">
      <w:pPr>
        <w:pStyle w:val="Heading1"/>
        <w:numPr>
          <w:ilvl w:val="0"/>
          <w:numId w:val="19"/>
        </w:numPr>
        <w:spacing w:line="480" w:lineRule="auto"/>
        <w:jc w:val="left"/>
        <w:rPr>
          <w:rFonts w:cs="Times New Roman"/>
          <w:szCs w:val="24"/>
        </w:rPr>
      </w:pPr>
      <w:bookmarkStart w:id="86" w:name="_Toc120632528"/>
      <w:bookmarkStart w:id="87" w:name="_Toc143279606"/>
      <w:r w:rsidRPr="00A06578">
        <w:rPr>
          <w:rFonts w:cs="Times New Roman"/>
          <w:szCs w:val="24"/>
        </w:rPr>
        <w:t xml:space="preserve">Pengaruh </w:t>
      </w:r>
      <w:r w:rsidR="00EB03E4">
        <w:rPr>
          <w:rFonts w:cs="Times New Roman"/>
          <w:szCs w:val="24"/>
        </w:rPr>
        <w:t>Apel Hijau</w:t>
      </w:r>
      <w:r w:rsidRPr="00A06578">
        <w:rPr>
          <w:rFonts w:cs="Times New Roman"/>
          <w:szCs w:val="24"/>
        </w:rPr>
        <w:t xml:space="preserve"> dapat Menurunkan Tekanan Darah</w:t>
      </w:r>
      <w:bookmarkEnd w:id="86"/>
      <w:bookmarkEnd w:id="87"/>
    </w:p>
    <w:p w14:paraId="6E077A1A" w14:textId="77777777" w:rsidR="00C84E11" w:rsidRDefault="00EB03E4" w:rsidP="00C84E11">
      <w:pPr>
        <w:spacing w:line="480" w:lineRule="auto"/>
        <w:ind w:left="1004" w:firstLine="720"/>
        <w:jc w:val="both"/>
        <w:rPr>
          <w:rFonts w:ascii="Times New Roman" w:hAnsi="Times New Roman" w:cs="Times New Roman"/>
          <w:sz w:val="24"/>
          <w:szCs w:val="24"/>
        </w:rPr>
      </w:pPr>
      <w:r w:rsidRPr="00EB03E4">
        <w:rPr>
          <w:rFonts w:ascii="Times New Roman" w:hAnsi="Times New Roman" w:cs="Times New Roman"/>
          <w:sz w:val="24"/>
          <w:szCs w:val="24"/>
        </w:rPr>
        <w:t xml:space="preserve">Kandungan zat gizi yang menonjol pada   apel   adalah   kalium,   dimana   apel   mengandung   kalium   107   mg   yang   bisa mempengaruhi sistem renin angiostensin, terutama  apel  yang berwarna hijau tergolong memiliki  kandungan  kalium  cukup  tinggi.  Kalium  meningkatkan  ekskresi  Na  dan menurunkan  tekanan  darah,  vasodilatasi  arteriol  dan  menurunkan  respon  terhadap vasokonstriktor endogen. Apel diketahui sebagai sumber yang kaya  </w:t>
      </w:r>
      <w:r w:rsidRPr="00EB03E4">
        <w:rPr>
          <w:rFonts w:ascii="Times New Roman" w:hAnsi="Times New Roman" w:cs="Times New Roman"/>
          <w:sz w:val="24"/>
          <w:szCs w:val="24"/>
        </w:rPr>
        <w:lastRenderedPageBreak/>
        <w:t>senyawa  antioksidan  dan  kimia  yang  disebut  flavonoid. Kandungan  flavonoid didalam  apel  ini  yang  dapat  membantu  melindungi  jantung  dan  menurunkan  tekanan darah</w:t>
      </w:r>
      <w:r>
        <w:rPr>
          <w:rFonts w:ascii="Times New Roman" w:hAnsi="Times New Roman" w:cs="Times New Roman"/>
          <w:sz w:val="24"/>
          <w:szCs w:val="24"/>
        </w:rPr>
        <w:t xml:space="preserve">. </w:t>
      </w:r>
      <w:r w:rsidR="000A6A32">
        <w:rPr>
          <w:rFonts w:ascii="Times New Roman" w:hAnsi="Times New Roman" w:cs="Times New Roman"/>
          <w:sz w:val="24"/>
          <w:szCs w:val="24"/>
        </w:rPr>
        <w:fldChar w:fldCharType="begin" w:fldLock="1"/>
      </w:r>
      <w:r w:rsidR="0038492D">
        <w:rPr>
          <w:rFonts w:ascii="Times New Roman" w:hAnsi="Times New Roman" w:cs="Times New Roman"/>
          <w:sz w:val="24"/>
          <w:szCs w:val="24"/>
        </w:rPr>
        <w:instrText>ADDIN CSL_CITATION {"citationItems":[{"id":"ITEM-1","itemData":{"DOI":"10.55123/insologi.v3i1.3025","ISSN":"2828-4992","abstract":"Hypertension or high blood pressure is a chronic condition characterized by increased blood pressure on the walls of the arteries. Hypertension is caused by high sodium intake while vegetable and fruit intake is low. This study aims to determine the difference in blood pressure reduction in groups given green apple juice and boiled water from celery leaves in menopausal women who experience hypertension in Bojonegoro Regency. This type of research is quantitative research with a \"True experimental\" design, with a \"Two Group Pre-test and Post-test Design\". This sample consisted of 36 respondents who were divided into 18 respondents of green apple juice and 18 respondents of boiled celery leaf water using a purposive sampling technique. Data collection using a Stethoscope Tensimeter measuring instrument and observation sheets will be analyzed using the Paired T-Test and Independent Sample T-Test. The research results were analyzed using the Paired T-Test, it was found that there was a significant difference in systolic blood pressure (p-value = 0.003) and diastolic blood pressure (p-value 0.032) before and after administration of green apple juice. In the celery leaf boiled water group, significant results were also found to reduce systolic blood pressure (p-value = 0.000) and diastolic blood pressure (p-value = 0.017) before and after administering celery leaf boiled water. From the description above, it can be concluded that giving green apple juice and boiled water from celery leaves can significantly reduce systole and diastole. Keywords: green apple, celery, hypertension, menopausal women","author":[{"dropping-particle":"","family":"Lia Rohmatin","given":"","non-dropping-particle":"","parse-names":false,"suffix":""},{"dropping-particle":"","family":"Tri Yunita Fitria Damayanti","given":"","non-dropping-particle":"","parse-names":false,"suffix":""},{"dropping-particle":"","family":"Idcha Kusma Ristanti","given":"","non-dropping-particle":"","parse-names":false,"suffix":""}],"container-title":"INSOLOGI: Jurnal Sains dan Teknologi","id":"ITEM-1","issue":"1","issued":{"date-parts":[["2024"]]},"page":"56-67","title":"Perbedaan Pemberian Jus Apel Hijau dan Air Rebusan Daun Seledri terhadap Tekanan Darah Wanita Menopause Hipertensi di Kabupaten Bojonegoro","type":"article-journal","volume":"3"},"uris":["http://www.mendeley.com/documents/?uuid=9cbb7154-7a69-45ac-b054-30df3eda0d56"]}],"mendeley":{"formattedCitation":"(Lia Rohmatin et al., 2024b)","plainTextFormattedCitation":"(Lia Rohmatin et al., 2024b)","previouslyFormattedCitation":"(Lia Rohmatin et al., 2024b)"},"properties":{"noteIndex":0},"schema":"https://github.com/citation-style-language/schema/raw/master/csl-citation.json"}</w:instrText>
      </w:r>
      <w:r w:rsidR="000A6A32">
        <w:rPr>
          <w:rFonts w:ascii="Times New Roman" w:hAnsi="Times New Roman" w:cs="Times New Roman"/>
          <w:sz w:val="24"/>
          <w:szCs w:val="24"/>
        </w:rPr>
        <w:fldChar w:fldCharType="separate"/>
      </w:r>
      <w:r w:rsidR="0038492D" w:rsidRPr="0038492D">
        <w:rPr>
          <w:rFonts w:ascii="Times New Roman" w:hAnsi="Times New Roman" w:cs="Times New Roman"/>
          <w:noProof/>
          <w:sz w:val="24"/>
          <w:szCs w:val="24"/>
        </w:rPr>
        <w:t>(Lia Rohmatin et al., 2024b)</w:t>
      </w:r>
      <w:r w:rsidR="000A6A32">
        <w:rPr>
          <w:rFonts w:ascii="Times New Roman" w:hAnsi="Times New Roman" w:cs="Times New Roman"/>
          <w:sz w:val="24"/>
          <w:szCs w:val="24"/>
        </w:rPr>
        <w:fldChar w:fldCharType="end"/>
      </w:r>
    </w:p>
    <w:p w14:paraId="19C5F46E" w14:textId="06D6805F" w:rsidR="00E663EF" w:rsidRDefault="00E663EF" w:rsidP="00C84E11">
      <w:pPr>
        <w:spacing w:line="480" w:lineRule="auto"/>
        <w:ind w:left="1004" w:firstLine="720"/>
        <w:jc w:val="both"/>
        <w:rPr>
          <w:rFonts w:ascii="Times New Roman" w:hAnsi="Times New Roman" w:cs="Times New Roman"/>
          <w:sz w:val="24"/>
          <w:szCs w:val="24"/>
        </w:rPr>
      </w:pPr>
      <w:r w:rsidRPr="009E1D55">
        <w:rPr>
          <w:rFonts w:ascii="Times New Roman" w:hAnsi="Times New Roman" w:cs="Times New Roman"/>
          <w:sz w:val="24"/>
          <w:szCs w:val="24"/>
        </w:rPr>
        <w:t>Serat apel mampu menurunkan kadar kolesterol darah dan resiko penyakit jantung koroner dan menurunkan tekanan darah. Kandungan apel tersebut memiliki berbagai macam mekanisme untuk menurunkan tekanan darah, seperti yang dikemukakan oleh teori diatas sehingga tekanan darah dapat turun setelah pemberian jus apel. Pengendalian tekanan darah sangat penting untuk mencegah seseorang seperti pecahnya pembuluh darah dari komplikasi hipertensi sehingga terjadi perdarahan yang dapat terjadi di otak dan jantung sehingga dapat mengakibatkan stroke, gagal jantung bahkan kematian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F42A1">
        <w:rPr>
          <w:rFonts w:ascii="Times New Roman" w:hAnsi="Times New Roman" w:cs="Times New Roman"/>
          <w:sz w:val="24"/>
          <w:szCs w:val="24"/>
        </w:rPr>
        <w:instrText>ADDIN CSL_CITATION {"citationItems":[{"id":"ITEM-1","itemData":{"DOI":"10.54259/sehatrakyat.v3i1.2172","ISSN":"2829-9299","abstract":"Hypertension or high blood pressure is a chronic condition characterized by increased blood pressure on the walls of the arteries. Hypertension is caused by high sodium intake while vegetable and fruit intake is low. This study aims to determine the difference in blood pressure reduction in groups given green apple juice and boiled water from celery leaves in menopausal women who experience hypertension in Bojonegoro Regency. This type of research is quantitative research with a \"True experimental\" design, with a \"Two Group Pre-test and Post-test Design\". This sample consisted of 36 respondents who were divided into 18 respondents of green apple juice and 18 respondents of boiled celery leaf water using a purposive sampling technique. Data collection using a Stethoscope Tensimeter measuring instrument and observation sheets will be analyzed using the Paired T-Test and Independent Sample T-Test. The research results were analyzed using the Paired T-Test, it was found that there was a significant difference in systolic blood pressure (p-value = 0.003) and diastolic blood pressure (p-value 0.032) before and after administration of green apple juice. In the celery leaf boiled water group, significant results were also found to reduce systolic blood pressure (p-value = 0.000) and diastolic blood pressure (p-value = 0.017) before and after administering celery leaf boiled water. From the description above, it can be concluded that giving green apple juice and boiled water from celery leaves can significantly reduce systole and diastole.","author":[{"dropping-particle":"","family":"Lia Rohmatin","given":"","non-dropping-particle":"","parse-names":false,"suffix":""},{"dropping-particle":"","family":"Tri Yunita Fitria Damayanti","given":"","non-dropping-particle":"","parse-names":false,"suffix":""},{"dropping-particle":"","family":"Idcha Kusma Ristanti","given":"","non-dropping-particle":"","parse-names":false,"suffix":""}],"container-title":"Sehat Rakyat: Jurnal Kesehatan Masyarakat","id":"ITEM-1","issue":"1","issued":{"date-parts":[["2024"]]},"page":"1-13","title":"Perbedaan Pemberian Jus Apel Hijau dan Air Rebusan Daun Seledri terhadap Tekanan Darah Wanita Menopause Hipertensi di Kabupaten Bojonegoro","type":"article-journal","volume":"3"},"uris":["http://www.mendeley.com/documents/?uuid=41efe599-6712-40dd-bbe0-3a2025e8ba34"]}],"mendeley":{"formattedCitation":"(Lia Rohmatin et al., 2024a)","plainTextFormattedCitation":"(Lia Rohmatin et al., 2024a)","previouslyFormattedCitation":"(Lia Rohmatin et al., 2024a)"},"properties":{"noteIndex":0},"schema":"https://github.com/citation-style-language/schema/raw/master/csl-citation.json"}</w:instrText>
      </w:r>
      <w:r>
        <w:rPr>
          <w:rFonts w:ascii="Times New Roman" w:hAnsi="Times New Roman" w:cs="Times New Roman"/>
          <w:sz w:val="24"/>
          <w:szCs w:val="24"/>
        </w:rPr>
        <w:fldChar w:fldCharType="separate"/>
      </w:r>
      <w:r w:rsidRPr="00E663EF">
        <w:rPr>
          <w:rFonts w:ascii="Times New Roman" w:hAnsi="Times New Roman" w:cs="Times New Roman"/>
          <w:noProof/>
          <w:sz w:val="24"/>
          <w:szCs w:val="24"/>
        </w:rPr>
        <w:t>(Lia Rohmatin et al., 2024a)</w:t>
      </w:r>
      <w:r>
        <w:rPr>
          <w:rFonts w:ascii="Times New Roman" w:hAnsi="Times New Roman" w:cs="Times New Roman"/>
          <w:sz w:val="24"/>
          <w:szCs w:val="24"/>
        </w:rPr>
        <w:fldChar w:fldCharType="end"/>
      </w:r>
      <w:r w:rsidR="009F42A1">
        <w:rPr>
          <w:rFonts w:ascii="Times New Roman" w:hAnsi="Times New Roman" w:cs="Times New Roman"/>
          <w:sz w:val="24"/>
          <w:szCs w:val="24"/>
        </w:rPr>
        <w:t xml:space="preserve">. </w:t>
      </w:r>
    </w:p>
    <w:p w14:paraId="6674782A" w14:textId="2B0A3545" w:rsidR="009F42A1" w:rsidRPr="009F42A1" w:rsidRDefault="009F42A1" w:rsidP="000114A2">
      <w:pPr>
        <w:pStyle w:val="ListParagraph"/>
        <w:numPr>
          <w:ilvl w:val="0"/>
          <w:numId w:val="22"/>
        </w:numPr>
        <w:spacing w:line="480" w:lineRule="auto"/>
        <w:jc w:val="both"/>
        <w:rPr>
          <w:rFonts w:ascii="Times New Roman" w:hAnsi="Times New Roman" w:cs="Times New Roman"/>
          <w:b/>
          <w:bCs/>
          <w:sz w:val="24"/>
          <w:szCs w:val="24"/>
        </w:rPr>
      </w:pPr>
      <w:r w:rsidRPr="009F42A1">
        <w:rPr>
          <w:rFonts w:ascii="Times New Roman" w:hAnsi="Times New Roman" w:cs="Times New Roman"/>
          <w:b/>
          <w:bCs/>
          <w:sz w:val="24"/>
          <w:szCs w:val="24"/>
        </w:rPr>
        <w:t>Tinjauan Umum Seledri</w:t>
      </w:r>
    </w:p>
    <w:p w14:paraId="72D55C88" w14:textId="4AC60195" w:rsidR="00EF4835" w:rsidRDefault="00EF4835" w:rsidP="005C0D20">
      <w:pPr>
        <w:pStyle w:val="ListParagraph"/>
        <w:numPr>
          <w:ilvl w:val="0"/>
          <w:numId w:val="34"/>
        </w:numPr>
        <w:spacing w:line="480" w:lineRule="auto"/>
        <w:jc w:val="both"/>
        <w:rPr>
          <w:rFonts w:ascii="Times New Roman" w:hAnsi="Times New Roman" w:cs="Times New Roman"/>
          <w:b/>
          <w:bCs/>
          <w:sz w:val="24"/>
          <w:szCs w:val="24"/>
        </w:rPr>
      </w:pPr>
      <w:r w:rsidRPr="00EF4835">
        <w:rPr>
          <w:rFonts w:ascii="Times New Roman" w:hAnsi="Times New Roman" w:cs="Times New Roman"/>
          <w:b/>
          <w:bCs/>
          <w:sz w:val="24"/>
          <w:szCs w:val="24"/>
        </w:rPr>
        <w:t xml:space="preserve">Definisi Seledri </w:t>
      </w:r>
    </w:p>
    <w:p w14:paraId="78A6A67F" w14:textId="2290A814" w:rsidR="00A60D2D" w:rsidRDefault="008217D8" w:rsidP="006D57B6">
      <w:pPr>
        <w:pStyle w:val="ListParagraph"/>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6D57B6">
        <w:rPr>
          <w:rFonts w:ascii="Times New Roman" w:hAnsi="Times New Roman" w:cs="Times New Roman"/>
          <w:color w:val="000000"/>
          <w:sz w:val="24"/>
          <w:szCs w:val="24"/>
          <w:lang w:val="en-ID" w:bidi="ar-SA"/>
        </w:rPr>
        <w:t>Seledri (Apium graveolens L) merupakan salah satu dari jenis tumbuhan herbal untuk menangani penyakit hipertensi.</w:t>
      </w:r>
      <w:proofErr w:type="gramEnd"/>
      <w:r w:rsidRPr="006D57B6">
        <w:rPr>
          <w:rFonts w:ascii="Times New Roman" w:hAnsi="Times New Roman" w:cs="Times New Roman"/>
          <w:color w:val="000000"/>
          <w:sz w:val="24"/>
          <w:szCs w:val="24"/>
          <w:lang w:val="en-ID" w:bidi="ar-SA"/>
        </w:rPr>
        <w:t xml:space="preserve"> </w:t>
      </w:r>
      <w:proofErr w:type="gramStart"/>
      <w:r w:rsidRPr="006D57B6">
        <w:rPr>
          <w:rFonts w:ascii="Times New Roman" w:hAnsi="Times New Roman" w:cs="Times New Roman"/>
          <w:color w:val="000000"/>
          <w:sz w:val="24"/>
          <w:szCs w:val="24"/>
          <w:lang w:val="en-ID" w:bidi="ar-SA"/>
        </w:rPr>
        <w:t>Masyarakan Cina tradisional sudah lama menggunakan seledri untuk menurunkan tekanan darah.</w:t>
      </w:r>
      <w:proofErr w:type="gramEnd"/>
      <w:r w:rsidRPr="006D57B6">
        <w:rPr>
          <w:rFonts w:ascii="Times New Roman" w:hAnsi="Times New Roman" w:cs="Times New Roman"/>
          <w:color w:val="000000"/>
          <w:sz w:val="24"/>
          <w:szCs w:val="24"/>
          <w:lang w:val="en-ID" w:bidi="ar-SA"/>
        </w:rPr>
        <w:t xml:space="preserve"> Seledri memiliki kandungan yang lebih banyak untuk menurunkan tekanan darah dari pada tumbuhan </w:t>
      </w:r>
      <w:proofErr w:type="gramStart"/>
      <w:r w:rsidRPr="006D57B6">
        <w:rPr>
          <w:rFonts w:ascii="Times New Roman" w:hAnsi="Times New Roman" w:cs="Times New Roman"/>
          <w:color w:val="000000"/>
          <w:sz w:val="24"/>
          <w:szCs w:val="24"/>
          <w:lang w:val="en-ID" w:bidi="ar-SA"/>
        </w:rPr>
        <w:t>lain</w:t>
      </w:r>
      <w:proofErr w:type="gramEnd"/>
      <w:r w:rsidRPr="006D57B6">
        <w:rPr>
          <w:rFonts w:ascii="Times New Roman" w:hAnsi="Times New Roman" w:cs="Times New Roman"/>
          <w:color w:val="000000"/>
          <w:sz w:val="24"/>
          <w:szCs w:val="24"/>
          <w:lang w:val="en-ID" w:bidi="ar-SA"/>
        </w:rPr>
        <w:t xml:space="preserve"> yang dapat juga digunakan untuk menurunkan</w:t>
      </w:r>
      <w:r w:rsidR="006D57B6" w:rsidRPr="006D57B6">
        <w:rPr>
          <w:rFonts w:ascii="Times New Roman" w:hAnsi="Times New Roman" w:cs="Times New Roman"/>
          <w:color w:val="000000"/>
          <w:sz w:val="24"/>
          <w:szCs w:val="24"/>
          <w:lang w:val="en-ID" w:bidi="ar-SA"/>
        </w:rPr>
        <w:t xml:space="preserve"> tekanan darah tinggi. </w:t>
      </w:r>
      <w:r w:rsidRPr="006D57B6">
        <w:rPr>
          <w:rFonts w:ascii="Times New Roman" w:hAnsi="Times New Roman" w:cs="Times New Roman"/>
          <w:color w:val="000000"/>
          <w:sz w:val="24"/>
          <w:szCs w:val="24"/>
          <w:lang w:val="en-ID" w:bidi="ar-SA"/>
        </w:rPr>
        <w:t xml:space="preserve"> </w:t>
      </w:r>
      <w:r w:rsidR="00EF4835" w:rsidRPr="006D57B6">
        <w:rPr>
          <w:rFonts w:ascii="Times New Roman" w:hAnsi="Times New Roman" w:cs="Times New Roman"/>
          <w:sz w:val="24"/>
          <w:szCs w:val="24"/>
        </w:rPr>
        <w:fldChar w:fldCharType="begin" w:fldLock="1"/>
      </w:r>
      <w:r w:rsidR="00E773AE" w:rsidRPr="006D57B6">
        <w:rPr>
          <w:rFonts w:ascii="Times New Roman" w:hAnsi="Times New Roman" w:cs="Times New Roman"/>
          <w:sz w:val="24"/>
          <w:szCs w:val="24"/>
        </w:rPr>
        <w:instrText>ADDIN CSL_CITATION {"citationItems":[{"id":"ITEM-1","itemData":{"DOI":"10.55426/jksi.v13i1.193","ISSN":"2827-8216","abstract":" \r Salah satau penyakit degeneratif yaitu hipertensi. Pada umumnya tekanan darah meningkat secara perlahan diringi bertambahnya usia. Hipertensi yang terjadi pada lansia disebabkan adanya perubahan gaya hidup dan bertambahnya usia, pengkonsumsian garam yang meningkat serta stress. Penelitian ini menggunakan quasi eksperimen dengan one group pretest-posttest without control group yang dilakukan di posyandu lansia Tanjung Sengkuang kota Batam,  dengan teknik sampel purposive sampling dengan jumlah 16 responden pada lansia dengan kriteria inklusi lansia yang mengalami hipertensi dan tidak megkonsumsi obat farmakologi sebagai penurun tekanan darah dan bersedia mengikuti perlakuan selama penelitian berlangsung serta tidak ada penyakit penyerta lain dan kriteria eksklusi yaitu lansia yang tidak melanjutkan perlakuan ditengah berjalannya penelitian. Responden  diberikan rebusan daun seledri selama 5 hari berturut-turut pagi dan sore hari. Pengolahan data dengan uji unvariat untuk melihat gambaran umum pada responden dan bivariate untuk melihat perbedaan sebelum dan sesudah diberikan perlakuan dan menggunakan uji t-test. Pada uji t-test didapatkan hasil nilai p-value = 0.000 (a =0.05, p&lt; a) maka dapat disimpulkan bahwa didapatkan hasil yang signifikan pemberian air rebusan seledri terhadap penurunan tekanan darah pada lansia yang mengalami hipertensi. Berdasarkan dari hasil penilitian didapatkan bahwa adanya efektifitas rebusan seledri terhadap penderita hipertensi pada lansia di posyandu lansia Tanjung Sengkuang Kota Batam Tahun 2022.\r Kata Kunci : Rebusan Daun Seledri, Hipertensi, Lansia","author":[{"dropping-particle":"","family":"Yulianti","given":"Novi","non-dropping-particle":"","parse-names":false,"suffix":""},{"dropping-particle":"","family":"Ulpawati","given":"Ulpawati","non-dropping-particle":"","parse-names":false,"suffix":""},{"dropping-particle":"","family":"Susanti","given":"Susanti","non-dropping-particle":"","parse-names":false,"suffix":""}],"container-title":"Jurnal Kesehatan Samodra Ilmu","id":"ITEM-1","issue":"1","issued":{"date-parts":[["2022"]]},"page":"34-37","title":"Efektifitas rebisan daun seledri terhadap penderita hipertensi pada lansia","type":"article-journal","volume":"13"},"uris":["http://www.mendeley.com/documents/?uuid=76dcd51b-7df1-47cb-962c-a189f4378a04"]}],"mendeley":{"formattedCitation":"(Yulianti et al., 2022)","plainTextFormattedCitation":"(Yulianti et al., 2022)","previouslyFormattedCitation":"(Yulianti et al., 2022)"},"properties":{"noteIndex":0},"schema":"https://github.com/citation-style-language/schema/raw/master/csl-citation.json"}</w:instrText>
      </w:r>
      <w:r w:rsidR="00EF4835" w:rsidRPr="006D57B6">
        <w:rPr>
          <w:rFonts w:ascii="Times New Roman" w:hAnsi="Times New Roman" w:cs="Times New Roman"/>
          <w:sz w:val="24"/>
          <w:szCs w:val="24"/>
        </w:rPr>
        <w:fldChar w:fldCharType="separate"/>
      </w:r>
      <w:r w:rsidR="00EF4835" w:rsidRPr="006D57B6">
        <w:rPr>
          <w:rFonts w:ascii="Times New Roman" w:hAnsi="Times New Roman" w:cs="Times New Roman"/>
          <w:noProof/>
          <w:sz w:val="24"/>
          <w:szCs w:val="24"/>
        </w:rPr>
        <w:t>(Yulianti et al., 2022)</w:t>
      </w:r>
      <w:r w:rsidR="00EF4835" w:rsidRPr="006D57B6">
        <w:rPr>
          <w:rFonts w:ascii="Times New Roman" w:hAnsi="Times New Roman" w:cs="Times New Roman"/>
          <w:sz w:val="24"/>
          <w:szCs w:val="24"/>
        </w:rPr>
        <w:fldChar w:fldCharType="end"/>
      </w:r>
      <w:r w:rsidR="00EF4835" w:rsidRPr="008217D8">
        <w:rPr>
          <w:rFonts w:ascii="Times New Roman" w:hAnsi="Times New Roman" w:cs="Times New Roman"/>
          <w:sz w:val="24"/>
          <w:szCs w:val="24"/>
        </w:rPr>
        <w:t xml:space="preserve">. </w:t>
      </w:r>
    </w:p>
    <w:p w14:paraId="0E464148" w14:textId="2FB91538" w:rsidR="00E812B7" w:rsidRDefault="00E812B7" w:rsidP="00E812B7">
      <w:pPr>
        <w:pStyle w:val="ListParagraph"/>
        <w:autoSpaceDE w:val="0"/>
        <w:autoSpaceDN w:val="0"/>
        <w:adjustRightInd w:val="0"/>
        <w:spacing w:after="0" w:line="480" w:lineRule="auto"/>
        <w:ind w:firstLine="720"/>
        <w:jc w:val="center"/>
        <w:rPr>
          <w:rFonts w:ascii="Times New Roman" w:hAnsi="Times New Roman" w:cs="Times New Roman"/>
          <w:sz w:val="24"/>
          <w:szCs w:val="24"/>
        </w:rPr>
      </w:pPr>
      <w:r>
        <w:rPr>
          <w:noProof/>
          <w:lang w:val="en-US" w:bidi="ar-SA"/>
        </w:rPr>
        <w:lastRenderedPageBreak/>
        <w:drawing>
          <wp:inline distT="0" distB="0" distL="0" distR="0" wp14:anchorId="283626B1" wp14:editId="1F6EC19F">
            <wp:extent cx="2461260" cy="1730326"/>
            <wp:effectExtent l="0" t="0" r="0" b="3810"/>
            <wp:docPr id="1548133685" name="Picture 41" descr="14 Manfaat Daun Seledri untuk Kesehatan, Ketahui Nutrisi 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Manfaat Daun Seledri untuk Kesehatan, Ketahui Nutrisi da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7443" cy="1734672"/>
                    </a:xfrm>
                    <a:prstGeom prst="rect">
                      <a:avLst/>
                    </a:prstGeom>
                    <a:noFill/>
                    <a:ln>
                      <a:noFill/>
                    </a:ln>
                  </pic:spPr>
                </pic:pic>
              </a:graphicData>
            </a:graphic>
          </wp:inline>
        </w:drawing>
      </w:r>
    </w:p>
    <w:p w14:paraId="555BC3E2" w14:textId="78164F87" w:rsidR="00E812B7" w:rsidRDefault="00E812B7" w:rsidP="00E812B7">
      <w:pPr>
        <w:pStyle w:val="ListParagraph"/>
        <w:autoSpaceDE w:val="0"/>
        <w:autoSpaceDN w:val="0"/>
        <w:adjustRightInd w:val="0"/>
        <w:spacing w:after="0" w:line="276" w:lineRule="auto"/>
        <w:ind w:firstLine="720"/>
        <w:jc w:val="center"/>
        <w:rPr>
          <w:rFonts w:ascii="Times New Roman" w:hAnsi="Times New Roman" w:cs="Times New Roman"/>
          <w:sz w:val="24"/>
          <w:szCs w:val="24"/>
        </w:rPr>
      </w:pPr>
      <w:r>
        <w:rPr>
          <w:rFonts w:ascii="Times New Roman" w:hAnsi="Times New Roman" w:cs="Times New Roman"/>
          <w:sz w:val="24"/>
          <w:szCs w:val="24"/>
        </w:rPr>
        <w:t>Gambar 2.2 Seledri</w:t>
      </w:r>
    </w:p>
    <w:p w14:paraId="15017865" w14:textId="06DC4300" w:rsidR="00E812B7" w:rsidRDefault="00E812B7" w:rsidP="00E812B7">
      <w:pPr>
        <w:pStyle w:val="ListParagraph"/>
        <w:autoSpaceDE w:val="0"/>
        <w:autoSpaceDN w:val="0"/>
        <w:adjustRightInd w:val="0"/>
        <w:spacing w:after="0" w:line="276" w:lineRule="auto"/>
        <w:ind w:firstLine="720"/>
        <w:jc w:val="center"/>
        <w:rPr>
          <w:rFonts w:ascii="Times New Roman" w:hAnsi="Times New Roman" w:cs="Times New Roman"/>
          <w:sz w:val="24"/>
          <w:szCs w:val="24"/>
        </w:rPr>
      </w:pPr>
      <w:r>
        <w:rPr>
          <w:rFonts w:ascii="Times New Roman" w:hAnsi="Times New Roman" w:cs="Times New Roman"/>
          <w:sz w:val="24"/>
          <w:szCs w:val="24"/>
        </w:rPr>
        <w:t>Sumber : Google.com</w:t>
      </w:r>
    </w:p>
    <w:p w14:paraId="35B5CDA1" w14:textId="77777777" w:rsidR="00E812B7" w:rsidRDefault="00E812B7" w:rsidP="00E812B7">
      <w:pPr>
        <w:pStyle w:val="ListParagraph"/>
        <w:autoSpaceDE w:val="0"/>
        <w:autoSpaceDN w:val="0"/>
        <w:adjustRightInd w:val="0"/>
        <w:spacing w:after="0" w:line="276" w:lineRule="auto"/>
        <w:ind w:firstLine="720"/>
        <w:jc w:val="center"/>
        <w:rPr>
          <w:rFonts w:ascii="Times New Roman" w:hAnsi="Times New Roman" w:cs="Times New Roman"/>
          <w:sz w:val="24"/>
          <w:szCs w:val="24"/>
        </w:rPr>
      </w:pPr>
    </w:p>
    <w:p w14:paraId="682F7719" w14:textId="73BF0D2C" w:rsidR="00A60D2D" w:rsidRDefault="00A60D2D" w:rsidP="005C0D20">
      <w:pPr>
        <w:pStyle w:val="ListParagraph"/>
        <w:numPr>
          <w:ilvl w:val="0"/>
          <w:numId w:val="34"/>
        </w:numPr>
        <w:spacing w:line="480" w:lineRule="auto"/>
        <w:jc w:val="both"/>
        <w:rPr>
          <w:rFonts w:ascii="Times New Roman" w:hAnsi="Times New Roman" w:cs="Times New Roman"/>
          <w:b/>
          <w:bCs/>
          <w:sz w:val="24"/>
          <w:szCs w:val="24"/>
        </w:rPr>
      </w:pPr>
      <w:r w:rsidRPr="00A60D2D">
        <w:rPr>
          <w:rFonts w:ascii="Times New Roman" w:hAnsi="Times New Roman" w:cs="Times New Roman"/>
          <w:b/>
          <w:bCs/>
          <w:sz w:val="24"/>
          <w:szCs w:val="24"/>
        </w:rPr>
        <w:t>Kandungan Daun Seledri</w:t>
      </w:r>
      <w:r w:rsidR="00E773AE">
        <w:rPr>
          <w:rFonts w:ascii="Times New Roman" w:hAnsi="Times New Roman" w:cs="Times New Roman"/>
          <w:b/>
          <w:bCs/>
          <w:sz w:val="24"/>
          <w:szCs w:val="24"/>
        </w:rPr>
        <w:t xml:space="preserve"> dan Manfaatnya</w:t>
      </w:r>
    </w:p>
    <w:p w14:paraId="1A7B0062" w14:textId="77777777" w:rsidR="002D6A5E" w:rsidRPr="002D6A5E" w:rsidRDefault="00A60D2D" w:rsidP="005C0D20">
      <w:pPr>
        <w:pStyle w:val="ListParagraph"/>
        <w:numPr>
          <w:ilvl w:val="0"/>
          <w:numId w:val="35"/>
        </w:numPr>
        <w:spacing w:line="480" w:lineRule="auto"/>
        <w:jc w:val="both"/>
        <w:rPr>
          <w:rFonts w:ascii="Times New Roman" w:hAnsi="Times New Roman" w:cs="Times New Roman"/>
          <w:sz w:val="24"/>
          <w:szCs w:val="24"/>
          <w:lang w:val="en-ID"/>
        </w:rPr>
      </w:pPr>
      <w:r w:rsidRPr="00EB4F22">
        <w:rPr>
          <w:rFonts w:ascii="Times New Roman" w:hAnsi="Times New Roman" w:cs="Times New Roman"/>
          <w:sz w:val="24"/>
          <w:szCs w:val="24"/>
        </w:rPr>
        <w:t>Seledri</w:t>
      </w:r>
      <w:r w:rsidR="00FA14A5" w:rsidRPr="00EB4F22">
        <w:rPr>
          <w:rFonts w:ascii="Times New Roman" w:hAnsi="Times New Roman" w:cs="Times New Roman"/>
          <w:sz w:val="24"/>
          <w:szCs w:val="24"/>
        </w:rPr>
        <w:t xml:space="preserve"> </w:t>
      </w:r>
      <w:r w:rsidRPr="00EB4F22">
        <w:rPr>
          <w:rFonts w:ascii="Times New Roman" w:hAnsi="Times New Roman" w:cs="Times New Roman"/>
          <w:sz w:val="24"/>
          <w:szCs w:val="24"/>
        </w:rPr>
        <w:t>mengandung</w:t>
      </w:r>
      <w:r w:rsidR="00EB6181" w:rsidRPr="00EB4F22">
        <w:rPr>
          <w:rFonts w:ascii="Times New Roman" w:hAnsi="Times New Roman" w:cs="Times New Roman"/>
          <w:sz w:val="24"/>
          <w:szCs w:val="24"/>
        </w:rPr>
        <w:t xml:space="preserve"> Flavanoid dalam seledri dapat bertindak sebagai quencer atau penstabil oksigen singlet. Salah satu flavonoid yang berkhasiat seperti itu adalah quercetin</w:t>
      </w:r>
      <w:r w:rsidR="00FA14A5" w:rsidRPr="00EB4F22">
        <w:rPr>
          <w:rFonts w:ascii="Times New Roman" w:hAnsi="Times New Roman" w:cs="Times New Roman"/>
          <w:sz w:val="24"/>
          <w:szCs w:val="24"/>
        </w:rPr>
        <w:t xml:space="preserve">. </w:t>
      </w:r>
      <w:r w:rsidR="00FA14A5" w:rsidRPr="00EB4F22">
        <w:rPr>
          <w:rFonts w:ascii="Times New Roman" w:hAnsi="Times New Roman" w:cs="Times New Roman"/>
          <w:sz w:val="24"/>
          <w:szCs w:val="24"/>
          <w:lang w:val="en-ID"/>
        </w:rPr>
        <w:t>Senyawa ini beraktivitas sebagai antioksidan dengan melepaskan atau menyumbangkan ion hidrogen kepada radikal bebas peroksi agar menjadi lebih stabil. Aktivitas tersebut menghalangi reaksi oksidasi kolesterol jahat (LDL) yang menyebabkan darah mengental, sehingga mencegah pengendapan lemak pada dinding pembuluh darah.</w:t>
      </w:r>
      <w:r w:rsidR="007F2017" w:rsidRPr="00EB4F22">
        <w:rPr>
          <w:rFonts w:ascii="Times New Roman" w:hAnsi="Times New Roman" w:cs="Times New Roman"/>
          <w:sz w:val="24"/>
          <w:szCs w:val="24"/>
        </w:rPr>
        <w:t xml:space="preserve"> </w:t>
      </w:r>
    </w:p>
    <w:p w14:paraId="7460260A" w14:textId="77777777" w:rsidR="002D6A5E" w:rsidRDefault="007F2017" w:rsidP="005C0D20">
      <w:pPr>
        <w:pStyle w:val="ListParagraph"/>
        <w:numPr>
          <w:ilvl w:val="0"/>
          <w:numId w:val="35"/>
        </w:numPr>
        <w:spacing w:line="480" w:lineRule="auto"/>
        <w:jc w:val="both"/>
        <w:rPr>
          <w:rFonts w:ascii="Times New Roman" w:hAnsi="Times New Roman" w:cs="Times New Roman"/>
          <w:sz w:val="24"/>
          <w:szCs w:val="24"/>
          <w:lang w:val="en-ID"/>
        </w:rPr>
      </w:pPr>
      <w:r w:rsidRPr="002D6A5E">
        <w:rPr>
          <w:rFonts w:ascii="Times New Roman" w:hAnsi="Times New Roman" w:cs="Times New Roman"/>
          <w:sz w:val="24"/>
          <w:szCs w:val="24"/>
          <w:lang w:val="en-ID"/>
        </w:rPr>
        <w:t xml:space="preserve">Apigenin, yang terdapat di seledri sangat bermanfaat untuk mencegah penyempitan pembuluh darah dan tekanan darah tinggi. </w:t>
      </w:r>
    </w:p>
    <w:p w14:paraId="3928C08C" w14:textId="52F77389" w:rsidR="004E111A" w:rsidRDefault="007F2017" w:rsidP="005C0D20">
      <w:pPr>
        <w:pStyle w:val="ListParagraph"/>
        <w:numPr>
          <w:ilvl w:val="0"/>
          <w:numId w:val="35"/>
        </w:numPr>
        <w:spacing w:line="480" w:lineRule="auto"/>
        <w:jc w:val="both"/>
        <w:rPr>
          <w:rFonts w:ascii="Times New Roman" w:hAnsi="Times New Roman" w:cs="Times New Roman"/>
          <w:sz w:val="24"/>
          <w:szCs w:val="24"/>
          <w:lang w:val="en-ID"/>
        </w:rPr>
      </w:pPr>
      <w:r w:rsidRPr="002D6A5E">
        <w:rPr>
          <w:rFonts w:ascii="Times New Roman" w:hAnsi="Times New Roman" w:cs="Times New Roman"/>
          <w:sz w:val="24"/>
          <w:szCs w:val="24"/>
          <w:lang w:val="en-ID"/>
        </w:rPr>
        <w:t>Vitamin C</w:t>
      </w:r>
      <w:r w:rsidR="009B0A8E" w:rsidRPr="002D6A5E">
        <w:rPr>
          <w:rFonts w:ascii="Times New Roman" w:hAnsi="Times New Roman" w:cs="Times New Roman"/>
          <w:sz w:val="24"/>
          <w:szCs w:val="24"/>
          <w:lang w:val="en-ID"/>
        </w:rPr>
        <w:t xml:space="preserve"> dalam seledri berperan penting melalui proses kolestrol, karena dalam proses metabolisme kolestrol, vitamin C dapat meningkatkan laju kolestrol yang dibuang dalam bentuk asam empedu dan mengatur metabolisme kolestrol. Vitamin C dapat menurunkan kolestrol, mengurangi tekanan darah tinggi, mengurangi resiko </w:t>
      </w:r>
      <w:r w:rsidR="009B0A8E" w:rsidRPr="002D6A5E">
        <w:rPr>
          <w:rFonts w:ascii="Times New Roman" w:hAnsi="Times New Roman" w:cs="Times New Roman"/>
          <w:sz w:val="24"/>
          <w:szCs w:val="24"/>
          <w:lang w:val="en-ID"/>
        </w:rPr>
        <w:lastRenderedPageBreak/>
        <w:t xml:space="preserve">penyakit jantung, melindungi kerusakan jantung dan pembulu darah yang disebabkan oleh makanan kaya lemak </w:t>
      </w:r>
      <w:r w:rsidR="009B0A8E" w:rsidRPr="002D6A5E">
        <w:rPr>
          <w:rFonts w:ascii="Times New Roman" w:hAnsi="Times New Roman" w:cs="Times New Roman"/>
          <w:sz w:val="24"/>
          <w:szCs w:val="24"/>
          <w:lang w:val="en-ID"/>
        </w:rPr>
        <w:fldChar w:fldCharType="begin" w:fldLock="1"/>
      </w:r>
      <w:r w:rsidR="00B35CA1">
        <w:rPr>
          <w:rFonts w:ascii="Times New Roman" w:hAnsi="Times New Roman" w:cs="Times New Roman"/>
          <w:sz w:val="24"/>
          <w:szCs w:val="24"/>
          <w:lang w:val="en-ID"/>
        </w:rPr>
        <w:instrText>ADDIN CSL_CITATION {"citationItems":[{"id":"ITEM-1","itemData":{"ISSN":"2528-7613","abstract":"Hipertensi menjadi salah satu penyebab kematian tertinggi di Indonesia. Prevalensi hipertensi naik dari 25,8% di tahun 2013 menjadi 34,1 % tahun 2017. Penanganan hipertensi selain melalui pengobatan farmakologi juga bisa secara nonfarmakologis dimana diantaranya adalah dengan pengobatan herbal, salah satunya dengan pemanfaatan seledri. Tujuan penelitian adalah untuk mengetahui efektifitas pemberian rebusan seledri terhadap penurunan tekanan darah pada pasien hipertensi. Jenis penelitian yang digunakan adalah penelitian kuantitatif dengan menggunakan metode preeksperimen one group Pretest Posttest. Sampel dalam penelitian ini adalah pasien hipertensi derajat I dan II sebanyak 16 orang dengan teknik pengambilan sampel secara purposive sampling. Analisa yang dilakukan adalah analisa univariat dan bivariat. Hasil penelitian terdapat perbedaan rata – rata penurunan tekanan darah sistolik dan diastolik pada pasien hipertensi sebelum dan sesudah diberikan rebusan seledri. Kesimpulan mengkonsumsi rebusan seledri efektif menurunkan tekanan darah pada pasien hipertensi derajat I dan II.","author":[{"dropping-particle":"","family":"Suryarinilsih","given":"Yosi","non-dropping-particle":"","parse-names":false,"suffix":""},{"dropping-particle":"","family":"Fadriyanti","given":"Yesi","non-dropping-particle":"","parse-names":false,"suffix":""},{"dropping-particle":"","family":"Kemenkes Padang","given":"Poltekkes","non-dropping-particle":"","parse-names":false,"suffix":""}],"container-title":"Menara Ilmu","id":"ITEM-1","issue":"2","issued":{"date-parts":[["2021"]]},"page":"134-140","title":"Rebusan Seledri Terhadap Penurunan Tekanan Darah Pasien Hipertensi Celery Decoction Against Decrease Blood Pressure of Hypertension Patients","type":"article-journal","volume":"15"},"uris":["http://www.mendeley.com/documents/?uuid=7bf9bce3-5c12-4186-b2e1-2b0bd01ca8f4"]}],"mendeley":{"formattedCitation":"(Suryarinilsih et al., 2021)","plainTextFormattedCitation":"(Suryarinilsih et al., 2021)","previouslyFormattedCitation":"(Suryarinilsih et al., 2021)"},"properties":{"noteIndex":0},"schema":"https://github.com/citation-style-language/schema/raw/master/csl-citation.json"}</w:instrText>
      </w:r>
      <w:r w:rsidR="009B0A8E" w:rsidRPr="002D6A5E">
        <w:rPr>
          <w:rFonts w:ascii="Times New Roman" w:hAnsi="Times New Roman" w:cs="Times New Roman"/>
          <w:sz w:val="24"/>
          <w:szCs w:val="24"/>
          <w:lang w:val="en-ID"/>
        </w:rPr>
        <w:fldChar w:fldCharType="separate"/>
      </w:r>
      <w:r w:rsidR="009B0A8E" w:rsidRPr="002D6A5E">
        <w:rPr>
          <w:rFonts w:ascii="Times New Roman" w:hAnsi="Times New Roman" w:cs="Times New Roman"/>
          <w:noProof/>
          <w:sz w:val="24"/>
          <w:szCs w:val="24"/>
          <w:lang w:val="en-ID"/>
        </w:rPr>
        <w:t>(Suryarinilsih et al., 2021)</w:t>
      </w:r>
      <w:r w:rsidR="009B0A8E" w:rsidRPr="002D6A5E">
        <w:rPr>
          <w:rFonts w:ascii="Times New Roman" w:hAnsi="Times New Roman" w:cs="Times New Roman"/>
          <w:sz w:val="24"/>
          <w:szCs w:val="24"/>
          <w:lang w:val="en-ID"/>
        </w:rPr>
        <w:fldChar w:fldCharType="end"/>
      </w:r>
      <w:r w:rsidR="009B0A8E" w:rsidRPr="002D6A5E">
        <w:rPr>
          <w:rFonts w:ascii="Times New Roman" w:hAnsi="Times New Roman" w:cs="Times New Roman"/>
          <w:sz w:val="24"/>
          <w:szCs w:val="24"/>
          <w:lang w:val="en-ID"/>
        </w:rPr>
        <w:t xml:space="preserve">. </w:t>
      </w:r>
      <w:r w:rsidR="00FA14A5" w:rsidRPr="002D6A5E">
        <w:rPr>
          <w:rFonts w:ascii="Times New Roman" w:hAnsi="Times New Roman" w:cs="Times New Roman"/>
          <w:sz w:val="24"/>
          <w:szCs w:val="24"/>
          <w:lang w:val="en-ID"/>
        </w:rPr>
        <w:t xml:space="preserve"> </w:t>
      </w:r>
    </w:p>
    <w:p w14:paraId="15C85FF5" w14:textId="77777777" w:rsidR="004E111A" w:rsidRDefault="009B0A8E" w:rsidP="005C0D20">
      <w:pPr>
        <w:pStyle w:val="ListParagraph"/>
        <w:numPr>
          <w:ilvl w:val="0"/>
          <w:numId w:val="35"/>
        </w:numPr>
        <w:spacing w:line="480" w:lineRule="auto"/>
        <w:jc w:val="both"/>
        <w:rPr>
          <w:rFonts w:ascii="Times New Roman" w:hAnsi="Times New Roman" w:cs="Times New Roman"/>
          <w:sz w:val="24"/>
          <w:szCs w:val="24"/>
          <w:lang w:val="en-ID"/>
        </w:rPr>
      </w:pPr>
      <w:r w:rsidRPr="004E111A">
        <w:rPr>
          <w:rFonts w:ascii="Times New Roman" w:hAnsi="Times New Roman" w:cs="Times New Roman"/>
          <w:sz w:val="24"/>
          <w:szCs w:val="24"/>
          <w:lang w:val="en-ID"/>
        </w:rPr>
        <w:t>Asam amino arginin (Apiin)</w:t>
      </w:r>
      <w:r w:rsidR="00FA14A5" w:rsidRPr="004E111A">
        <w:rPr>
          <w:rFonts w:ascii="Times New Roman" w:hAnsi="Times New Roman" w:cs="Times New Roman"/>
          <w:sz w:val="24"/>
          <w:szCs w:val="24"/>
          <w:lang w:val="en-ID"/>
        </w:rPr>
        <w:t xml:space="preserve"> dalam seledri, bersifat diuretik yaitu membantu ginjal mengeluarkan kelebihan cairan dan garam dari dalam tubuh, sehingga berkurangnya cairan dalam darah </w:t>
      </w:r>
      <w:proofErr w:type="gramStart"/>
      <w:r w:rsidR="00FA14A5" w:rsidRPr="004E111A">
        <w:rPr>
          <w:rFonts w:ascii="Times New Roman" w:hAnsi="Times New Roman" w:cs="Times New Roman"/>
          <w:sz w:val="24"/>
          <w:szCs w:val="24"/>
          <w:lang w:val="en-ID"/>
        </w:rPr>
        <w:t>akan</w:t>
      </w:r>
      <w:proofErr w:type="gramEnd"/>
      <w:r w:rsidR="00FA14A5" w:rsidRPr="004E111A">
        <w:rPr>
          <w:rFonts w:ascii="Times New Roman" w:hAnsi="Times New Roman" w:cs="Times New Roman"/>
          <w:sz w:val="24"/>
          <w:szCs w:val="24"/>
          <w:lang w:val="en-ID"/>
        </w:rPr>
        <w:t xml:space="preserve"> menurunkan tekanan darah. </w:t>
      </w:r>
    </w:p>
    <w:p w14:paraId="230FEAE4" w14:textId="77777777" w:rsidR="004E111A" w:rsidRDefault="00FE34D0" w:rsidP="005C0D20">
      <w:pPr>
        <w:pStyle w:val="ListParagraph"/>
        <w:numPr>
          <w:ilvl w:val="0"/>
          <w:numId w:val="35"/>
        </w:numPr>
        <w:spacing w:line="480" w:lineRule="auto"/>
        <w:jc w:val="both"/>
        <w:rPr>
          <w:rFonts w:ascii="Times New Roman" w:hAnsi="Times New Roman" w:cs="Times New Roman"/>
          <w:sz w:val="24"/>
          <w:szCs w:val="24"/>
          <w:lang w:val="en-ID"/>
        </w:rPr>
      </w:pPr>
      <w:r w:rsidRPr="004E111A">
        <w:rPr>
          <w:rFonts w:ascii="Times New Roman" w:hAnsi="Times New Roman" w:cs="Times New Roman"/>
          <w:sz w:val="24"/>
          <w:szCs w:val="24"/>
          <w:lang w:val="en-ID"/>
        </w:rPr>
        <w:t xml:space="preserve">Vitamin K dalam seledri berfungsi membantu proses pembekuan darah. Vitamin k berpotensi mencegah penyakit serius karena efeknya mengurangi pengerasan pembuluh darah oleh faktor-faktor seperti timbunan lemak. </w:t>
      </w:r>
    </w:p>
    <w:p w14:paraId="1406E760" w14:textId="77777777" w:rsidR="004E111A" w:rsidRDefault="00FE34D0" w:rsidP="005C0D20">
      <w:pPr>
        <w:pStyle w:val="ListParagraph"/>
        <w:numPr>
          <w:ilvl w:val="0"/>
          <w:numId w:val="35"/>
        </w:numPr>
        <w:spacing w:line="480" w:lineRule="auto"/>
        <w:jc w:val="both"/>
        <w:rPr>
          <w:rFonts w:ascii="Times New Roman" w:hAnsi="Times New Roman" w:cs="Times New Roman"/>
          <w:sz w:val="24"/>
          <w:szCs w:val="24"/>
          <w:lang w:val="en-ID"/>
        </w:rPr>
      </w:pPr>
      <w:r w:rsidRPr="004E111A">
        <w:rPr>
          <w:rFonts w:ascii="Times New Roman" w:hAnsi="Times New Roman" w:cs="Times New Roman"/>
          <w:sz w:val="24"/>
          <w:szCs w:val="24"/>
          <w:lang w:val="en-ID"/>
        </w:rPr>
        <w:t xml:space="preserve">Kalium dan magnesium dalam seledri berperan dalam regulasi tekanan darah. Kalium dapat meningkatkan fungsi otot pembuluh darah, menurunkan sensitivitas tubuh terhadap sinyal-sinyal kimia yang </w:t>
      </w:r>
      <w:proofErr w:type="gramStart"/>
      <w:r w:rsidRPr="004E111A">
        <w:rPr>
          <w:rFonts w:ascii="Times New Roman" w:hAnsi="Times New Roman" w:cs="Times New Roman"/>
          <w:sz w:val="24"/>
          <w:szCs w:val="24"/>
          <w:lang w:val="en-ID"/>
        </w:rPr>
        <w:t>akan</w:t>
      </w:r>
      <w:proofErr w:type="gramEnd"/>
      <w:r w:rsidRPr="004E111A">
        <w:rPr>
          <w:rFonts w:ascii="Times New Roman" w:hAnsi="Times New Roman" w:cs="Times New Roman"/>
          <w:sz w:val="24"/>
          <w:szCs w:val="24"/>
          <w:lang w:val="en-ID"/>
        </w:rPr>
        <w:t xml:space="preserve"> meningkatkan takanan darah dan bekerja pada sistem hormon yang mengatur tekanan darah. Efek perlindungan kalium dengan mendorong eksresi natrium dari tubuh. Magnesium diperlukan untuk kesehatan jantung dengan membantu mengatur ritme dan aktivitas elektrik jantung. </w:t>
      </w:r>
    </w:p>
    <w:p w14:paraId="0F5EF65A" w14:textId="77777777" w:rsidR="004E111A" w:rsidRDefault="00FA14A5" w:rsidP="005C0D20">
      <w:pPr>
        <w:pStyle w:val="ListParagraph"/>
        <w:numPr>
          <w:ilvl w:val="0"/>
          <w:numId w:val="35"/>
        </w:numPr>
        <w:spacing w:line="480" w:lineRule="auto"/>
        <w:jc w:val="both"/>
        <w:rPr>
          <w:rFonts w:ascii="Times New Roman" w:hAnsi="Times New Roman" w:cs="Times New Roman"/>
          <w:sz w:val="24"/>
          <w:szCs w:val="24"/>
          <w:lang w:val="en-ID"/>
        </w:rPr>
      </w:pPr>
      <w:r w:rsidRPr="004E111A">
        <w:rPr>
          <w:rFonts w:ascii="Times New Roman" w:hAnsi="Times New Roman" w:cs="Times New Roman"/>
          <w:sz w:val="24"/>
          <w:szCs w:val="24"/>
          <w:lang w:val="en-ID"/>
        </w:rPr>
        <w:t xml:space="preserve">Kalsium, merupakan mineral yang sangat diperlukan untuk mendapatkan tekanan darah yang normal karena dapat menjaga keseimbangan antara sodium dan kalium/potasium. </w:t>
      </w:r>
    </w:p>
    <w:p w14:paraId="15748456" w14:textId="481D730A" w:rsidR="004E111A" w:rsidRPr="004E111A" w:rsidRDefault="00FE34D0" w:rsidP="005C0D20">
      <w:pPr>
        <w:pStyle w:val="ListParagraph"/>
        <w:numPr>
          <w:ilvl w:val="0"/>
          <w:numId w:val="35"/>
        </w:numPr>
        <w:spacing w:line="480" w:lineRule="auto"/>
        <w:jc w:val="both"/>
        <w:rPr>
          <w:rFonts w:ascii="Times New Roman" w:hAnsi="Times New Roman" w:cs="Times New Roman"/>
          <w:sz w:val="24"/>
          <w:szCs w:val="24"/>
          <w:lang w:val="en-ID"/>
        </w:rPr>
      </w:pPr>
      <w:r w:rsidRPr="004E111A">
        <w:rPr>
          <w:rFonts w:ascii="Times New Roman" w:hAnsi="Times New Roman" w:cs="Times New Roman"/>
          <w:sz w:val="24"/>
          <w:szCs w:val="24"/>
          <w:lang w:val="en-ID"/>
        </w:rPr>
        <w:t xml:space="preserve">Seledri juga mengandung phthallides berfungsi untuk membantu melemaskan otot-otot sekitar pembuluh darah arteri dan membantu </w:t>
      </w:r>
      <w:r w:rsidRPr="004E111A">
        <w:rPr>
          <w:rFonts w:ascii="Times New Roman" w:hAnsi="Times New Roman" w:cs="Times New Roman"/>
          <w:sz w:val="24"/>
          <w:szCs w:val="24"/>
          <w:lang w:val="en-ID"/>
        </w:rPr>
        <w:lastRenderedPageBreak/>
        <w:t xml:space="preserve">menormalkan penyempitan pembuluh darah arteri. Phthallides dapat mereduksi hormon stres yang dapat </w:t>
      </w:r>
      <w:r w:rsidR="00E808F3" w:rsidRPr="004E111A">
        <w:rPr>
          <w:rFonts w:ascii="Times New Roman" w:hAnsi="Times New Roman" w:cs="Times New Roman"/>
          <w:sz w:val="24"/>
          <w:szCs w:val="24"/>
          <w:lang w:val="en-ID"/>
        </w:rPr>
        <w:t xml:space="preserve">meningkatkan darah. </w:t>
      </w:r>
    </w:p>
    <w:p w14:paraId="7451F732" w14:textId="77777777" w:rsidR="004E111A" w:rsidRPr="004E111A" w:rsidRDefault="004E111A" w:rsidP="005C0D20">
      <w:pPr>
        <w:pStyle w:val="ListParagraph"/>
        <w:numPr>
          <w:ilvl w:val="0"/>
          <w:numId w:val="34"/>
        </w:numPr>
        <w:spacing w:line="480" w:lineRule="auto"/>
        <w:jc w:val="both"/>
        <w:rPr>
          <w:rFonts w:ascii="Times New Roman" w:hAnsi="Times New Roman" w:cs="Times New Roman"/>
          <w:b/>
          <w:bCs/>
          <w:sz w:val="24"/>
          <w:szCs w:val="24"/>
          <w:lang w:val="en-ID"/>
        </w:rPr>
      </w:pPr>
      <w:r w:rsidRPr="004E111A">
        <w:rPr>
          <w:rFonts w:ascii="Times New Roman" w:hAnsi="Times New Roman" w:cs="Times New Roman"/>
          <w:b/>
          <w:bCs/>
          <w:sz w:val="24"/>
          <w:szCs w:val="24"/>
        </w:rPr>
        <w:t>Mekanisme Penurunan Tekanan darah Menggunakan Daun Seledri</w:t>
      </w:r>
    </w:p>
    <w:p w14:paraId="5A9290F2" w14:textId="77777777" w:rsidR="004E7217" w:rsidRDefault="004E111A" w:rsidP="004E7217">
      <w:pPr>
        <w:pStyle w:val="ListParagraph"/>
        <w:spacing w:line="480" w:lineRule="auto"/>
        <w:ind w:firstLine="720"/>
        <w:jc w:val="both"/>
        <w:rPr>
          <w:rFonts w:ascii="Times New Roman" w:hAnsi="Times New Roman" w:cs="Times New Roman"/>
          <w:sz w:val="24"/>
          <w:szCs w:val="24"/>
        </w:rPr>
      </w:pPr>
      <w:r w:rsidRPr="004E111A">
        <w:rPr>
          <w:rFonts w:ascii="Times New Roman" w:hAnsi="Times New Roman" w:cs="Times New Roman"/>
          <w:sz w:val="24"/>
          <w:szCs w:val="24"/>
        </w:rPr>
        <w:t xml:space="preserve">Apigenin </w:t>
      </w:r>
      <w:r>
        <w:rPr>
          <w:rFonts w:ascii="Times New Roman" w:hAnsi="Times New Roman" w:cs="Times New Roman"/>
          <w:sz w:val="24"/>
          <w:szCs w:val="24"/>
        </w:rPr>
        <w:t>yang dapat mencegah penyempitan pembuluh darah dan Phthalides yang dapat mengendurkan otot-otot arteri atau merelaksasi pembuluh darah. Zat tersebut yang mengatur aliran darah sehingga memungkinakan pembuluh darah membesar dan mengurangi takanan darah. Pada pemberian rebusan seledri dengan cara direbus menunjukkan penurunakan tekanan darah. Apigenin dalam daun seledri berfungsi sebagai beta blocker yang dapat memperlambat detak jantung dan menurunkan kekuatan kontraksi jantung sehingga aliran darah yang terpompa lebih sedikit dan tekanan darah menjadi berkurang. Manitol dan apiin bersifat diuretik yaitu membantu ginjal mengeluarkan kelebihan cairan dan garam dari dalam tubuh, sehingga berkurangnya cairan dalam darah</w:t>
      </w:r>
      <w:r w:rsidR="004E7217">
        <w:rPr>
          <w:rFonts w:ascii="Times New Roman" w:hAnsi="Times New Roman" w:cs="Times New Roman"/>
          <w:sz w:val="24"/>
          <w:szCs w:val="24"/>
        </w:rPr>
        <w:t xml:space="preserve"> akan menurunkan tekanan darah. Flavonoid berfungsi sebagai mengurangi fungsi organisme/virus dapat memperlancar peredaran darah lalu aliran balik vena ke jantung dapat menurunkan tekanan darah. </w:t>
      </w:r>
    </w:p>
    <w:p w14:paraId="21988EBC" w14:textId="77777777" w:rsidR="004E7217" w:rsidRPr="004E7217" w:rsidRDefault="004E7217" w:rsidP="005C0D20">
      <w:pPr>
        <w:pStyle w:val="ListParagraph"/>
        <w:numPr>
          <w:ilvl w:val="0"/>
          <w:numId w:val="34"/>
        </w:numPr>
        <w:spacing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rPr>
        <w:t xml:space="preserve">Teknik Rebusan daun Seledri </w:t>
      </w:r>
    </w:p>
    <w:p w14:paraId="7FF9E4BC" w14:textId="77777777" w:rsidR="004E7217" w:rsidRDefault="004E7217" w:rsidP="004E7217">
      <w:pPr>
        <w:pStyle w:val="ListParagraph"/>
        <w:spacing w:line="480" w:lineRule="auto"/>
        <w:ind w:firstLine="720"/>
        <w:jc w:val="both"/>
        <w:rPr>
          <w:rFonts w:ascii="Times New Roman" w:hAnsi="Times New Roman" w:cs="Times New Roman"/>
          <w:sz w:val="24"/>
          <w:szCs w:val="24"/>
        </w:rPr>
      </w:pPr>
      <w:r w:rsidRPr="004E7217">
        <w:rPr>
          <w:rFonts w:ascii="Times New Roman" w:hAnsi="Times New Roman" w:cs="Times New Roman"/>
          <w:sz w:val="24"/>
          <w:szCs w:val="24"/>
        </w:rPr>
        <w:t>Pembuatan terapi daun seledri dengan cara direbus. Berikut ini cara menerapkan (Kartika Mariyona, 2020) :</w:t>
      </w:r>
    </w:p>
    <w:p w14:paraId="791F0584" w14:textId="77777777" w:rsidR="004E7217" w:rsidRPr="004E7217" w:rsidRDefault="004E7217" w:rsidP="005C0D20">
      <w:pPr>
        <w:pStyle w:val="ListParagraph"/>
        <w:numPr>
          <w:ilvl w:val="0"/>
          <w:numId w:val="36"/>
        </w:numPr>
        <w:spacing w:line="480" w:lineRule="auto"/>
        <w:rPr>
          <w:rFonts w:ascii="Times New Roman" w:hAnsi="Times New Roman" w:cs="Times New Roman"/>
          <w:sz w:val="24"/>
          <w:szCs w:val="24"/>
          <w:lang w:val="en-ID"/>
        </w:rPr>
      </w:pPr>
      <w:r w:rsidRPr="004E7217">
        <w:rPr>
          <w:rFonts w:ascii="Times New Roman" w:hAnsi="Times New Roman" w:cs="Times New Roman"/>
          <w:sz w:val="24"/>
          <w:szCs w:val="24"/>
        </w:rPr>
        <w:t>Bahan dan alat yang dibutuhkan meliputi :</w:t>
      </w:r>
    </w:p>
    <w:p w14:paraId="39556330" w14:textId="23EC97F3" w:rsidR="004E7217" w:rsidRPr="004E7217" w:rsidRDefault="004E7217" w:rsidP="005C0D20">
      <w:pPr>
        <w:pStyle w:val="ListParagraph"/>
        <w:numPr>
          <w:ilvl w:val="0"/>
          <w:numId w:val="37"/>
        </w:numPr>
        <w:spacing w:line="480" w:lineRule="auto"/>
        <w:rPr>
          <w:rFonts w:ascii="Times New Roman" w:hAnsi="Times New Roman" w:cs="Times New Roman"/>
          <w:sz w:val="24"/>
          <w:szCs w:val="24"/>
          <w:lang w:val="en-ID"/>
        </w:rPr>
      </w:pPr>
      <w:r w:rsidRPr="004E7217">
        <w:rPr>
          <w:rFonts w:ascii="Times New Roman" w:hAnsi="Times New Roman" w:cs="Times New Roman"/>
          <w:sz w:val="24"/>
          <w:szCs w:val="24"/>
        </w:rPr>
        <w:t xml:space="preserve">Seledri </w:t>
      </w:r>
      <w:r>
        <w:rPr>
          <w:rFonts w:ascii="Times New Roman" w:hAnsi="Times New Roman" w:cs="Times New Roman"/>
          <w:sz w:val="24"/>
          <w:szCs w:val="24"/>
        </w:rPr>
        <w:t>yang sudah dibersihkan sebanyak 100 gram</w:t>
      </w:r>
    </w:p>
    <w:p w14:paraId="24B3FE04" w14:textId="6F173E46" w:rsidR="004E7217" w:rsidRPr="004E7217" w:rsidRDefault="004E7217" w:rsidP="005C0D20">
      <w:pPr>
        <w:pStyle w:val="ListParagraph"/>
        <w:numPr>
          <w:ilvl w:val="0"/>
          <w:numId w:val="37"/>
        </w:numPr>
        <w:spacing w:line="480" w:lineRule="auto"/>
        <w:rPr>
          <w:rFonts w:ascii="Times New Roman" w:hAnsi="Times New Roman" w:cs="Times New Roman"/>
          <w:sz w:val="24"/>
          <w:szCs w:val="24"/>
          <w:lang w:val="en-ID"/>
        </w:rPr>
      </w:pPr>
      <w:r>
        <w:rPr>
          <w:rFonts w:ascii="Times New Roman" w:hAnsi="Times New Roman" w:cs="Times New Roman"/>
          <w:sz w:val="24"/>
          <w:szCs w:val="24"/>
        </w:rPr>
        <w:t>Air matang ± 400 ml</w:t>
      </w:r>
    </w:p>
    <w:p w14:paraId="75185061" w14:textId="77777777" w:rsidR="004E7217" w:rsidRPr="004E7217" w:rsidRDefault="004E7217" w:rsidP="005C0D20">
      <w:pPr>
        <w:pStyle w:val="ListParagraph"/>
        <w:numPr>
          <w:ilvl w:val="0"/>
          <w:numId w:val="37"/>
        </w:numPr>
        <w:spacing w:line="480" w:lineRule="auto"/>
        <w:rPr>
          <w:rFonts w:ascii="Times New Roman" w:hAnsi="Times New Roman" w:cs="Times New Roman"/>
          <w:sz w:val="24"/>
          <w:szCs w:val="24"/>
          <w:lang w:val="en-ID"/>
        </w:rPr>
      </w:pPr>
      <w:r>
        <w:rPr>
          <w:rFonts w:ascii="Times New Roman" w:hAnsi="Times New Roman" w:cs="Times New Roman"/>
          <w:sz w:val="24"/>
          <w:szCs w:val="24"/>
        </w:rPr>
        <w:lastRenderedPageBreak/>
        <w:t xml:space="preserve">Kompor </w:t>
      </w:r>
    </w:p>
    <w:p w14:paraId="57FFA0C3" w14:textId="6B8AF0E0" w:rsidR="004E7217" w:rsidRPr="004E7217" w:rsidRDefault="004E7217" w:rsidP="005C0D20">
      <w:pPr>
        <w:pStyle w:val="ListParagraph"/>
        <w:numPr>
          <w:ilvl w:val="0"/>
          <w:numId w:val="37"/>
        </w:numPr>
        <w:spacing w:line="480" w:lineRule="auto"/>
        <w:rPr>
          <w:rFonts w:ascii="Times New Roman" w:hAnsi="Times New Roman" w:cs="Times New Roman"/>
          <w:sz w:val="24"/>
          <w:szCs w:val="24"/>
          <w:lang w:val="en-ID"/>
        </w:rPr>
      </w:pPr>
      <w:r>
        <w:rPr>
          <w:rFonts w:ascii="Times New Roman" w:hAnsi="Times New Roman" w:cs="Times New Roman"/>
          <w:sz w:val="24"/>
          <w:szCs w:val="24"/>
        </w:rPr>
        <w:t>Panci</w:t>
      </w:r>
    </w:p>
    <w:p w14:paraId="479286A2" w14:textId="77777777" w:rsidR="004E7217" w:rsidRPr="004E7217" w:rsidRDefault="004E7217" w:rsidP="005C0D20">
      <w:pPr>
        <w:pStyle w:val="ListParagraph"/>
        <w:numPr>
          <w:ilvl w:val="0"/>
          <w:numId w:val="37"/>
        </w:numPr>
        <w:spacing w:line="480" w:lineRule="auto"/>
        <w:rPr>
          <w:rFonts w:ascii="Times New Roman" w:hAnsi="Times New Roman" w:cs="Times New Roman"/>
          <w:sz w:val="24"/>
          <w:szCs w:val="24"/>
          <w:lang w:val="en-ID"/>
        </w:rPr>
      </w:pPr>
      <w:r>
        <w:rPr>
          <w:rFonts w:ascii="Times New Roman" w:hAnsi="Times New Roman" w:cs="Times New Roman"/>
          <w:sz w:val="24"/>
          <w:szCs w:val="24"/>
        </w:rPr>
        <w:t xml:space="preserve">Saringan </w:t>
      </w:r>
    </w:p>
    <w:p w14:paraId="4B39DF19" w14:textId="77777777" w:rsidR="004E7217" w:rsidRPr="004E7217" w:rsidRDefault="004E7217" w:rsidP="005C0D20">
      <w:pPr>
        <w:pStyle w:val="ListParagraph"/>
        <w:numPr>
          <w:ilvl w:val="0"/>
          <w:numId w:val="36"/>
        </w:numPr>
        <w:spacing w:line="480" w:lineRule="auto"/>
        <w:rPr>
          <w:rFonts w:ascii="Times New Roman" w:hAnsi="Times New Roman" w:cs="Times New Roman"/>
          <w:sz w:val="24"/>
          <w:szCs w:val="24"/>
          <w:lang w:val="en-ID"/>
        </w:rPr>
      </w:pPr>
      <w:r>
        <w:rPr>
          <w:rFonts w:ascii="Times New Roman" w:hAnsi="Times New Roman" w:cs="Times New Roman"/>
          <w:sz w:val="24"/>
          <w:szCs w:val="24"/>
        </w:rPr>
        <w:t>Masukan daun seledri dan tambahkan ± 400 ml</w:t>
      </w:r>
      <w:r w:rsidRPr="004E7217">
        <w:rPr>
          <w:rFonts w:ascii="Times New Roman" w:hAnsi="Times New Roman" w:cs="Times New Roman"/>
          <w:sz w:val="24"/>
          <w:szCs w:val="24"/>
        </w:rPr>
        <w:t xml:space="preserve"> </w:t>
      </w:r>
      <w:r>
        <w:rPr>
          <w:rFonts w:ascii="Times New Roman" w:hAnsi="Times New Roman" w:cs="Times New Roman"/>
          <w:sz w:val="24"/>
          <w:szCs w:val="24"/>
        </w:rPr>
        <w:t xml:space="preserve"> air</w:t>
      </w:r>
    </w:p>
    <w:p w14:paraId="6393A1E0" w14:textId="155172CD" w:rsidR="002260D6" w:rsidRPr="002260D6" w:rsidRDefault="004E7217" w:rsidP="005C0D20">
      <w:pPr>
        <w:pStyle w:val="ListParagraph"/>
        <w:numPr>
          <w:ilvl w:val="0"/>
          <w:numId w:val="36"/>
        </w:numPr>
        <w:spacing w:line="480" w:lineRule="auto"/>
        <w:rPr>
          <w:rFonts w:ascii="Times New Roman" w:hAnsi="Times New Roman" w:cs="Times New Roman"/>
          <w:sz w:val="24"/>
          <w:szCs w:val="24"/>
          <w:lang w:val="en-ID"/>
        </w:rPr>
      </w:pPr>
      <w:r>
        <w:rPr>
          <w:rFonts w:ascii="Times New Roman" w:hAnsi="Times New Roman" w:cs="Times New Roman"/>
          <w:sz w:val="24"/>
          <w:szCs w:val="24"/>
        </w:rPr>
        <w:t>Rebus ± 10 menit den</w:t>
      </w:r>
      <w:r w:rsidR="00957A94">
        <w:rPr>
          <w:rFonts w:ascii="Times New Roman" w:hAnsi="Times New Roman" w:cs="Times New Roman"/>
          <w:sz w:val="24"/>
          <w:szCs w:val="24"/>
        </w:rPr>
        <w:t>g</w:t>
      </w:r>
      <w:r>
        <w:rPr>
          <w:rFonts w:ascii="Times New Roman" w:hAnsi="Times New Roman" w:cs="Times New Roman"/>
          <w:sz w:val="24"/>
          <w:szCs w:val="24"/>
        </w:rPr>
        <w:t>an menggunakan api sedang hingga  rebusan daun seledri menjad</w:t>
      </w:r>
      <w:r w:rsidR="00957A94">
        <w:rPr>
          <w:rFonts w:ascii="Times New Roman" w:hAnsi="Times New Roman" w:cs="Times New Roman"/>
          <w:sz w:val="24"/>
          <w:szCs w:val="24"/>
        </w:rPr>
        <w:t>i</w:t>
      </w:r>
      <w:r>
        <w:rPr>
          <w:rFonts w:ascii="Times New Roman" w:hAnsi="Times New Roman" w:cs="Times New Roman"/>
          <w:sz w:val="24"/>
          <w:szCs w:val="24"/>
        </w:rPr>
        <w:t xml:space="preserve"> setengah </w:t>
      </w:r>
      <w:r w:rsidR="002260D6">
        <w:rPr>
          <w:rFonts w:ascii="Times New Roman" w:hAnsi="Times New Roman" w:cs="Times New Roman"/>
          <w:sz w:val="24"/>
          <w:szCs w:val="24"/>
        </w:rPr>
        <w:t xml:space="preserve">(200 ml). </w:t>
      </w:r>
    </w:p>
    <w:p w14:paraId="0889BE5E" w14:textId="7F68D1C0" w:rsidR="008406AA" w:rsidRPr="002260D6" w:rsidRDefault="002260D6" w:rsidP="005C0D20">
      <w:pPr>
        <w:pStyle w:val="ListParagraph"/>
        <w:numPr>
          <w:ilvl w:val="0"/>
          <w:numId w:val="36"/>
        </w:numPr>
        <w:spacing w:line="480" w:lineRule="auto"/>
        <w:rPr>
          <w:rFonts w:ascii="Times New Roman" w:hAnsi="Times New Roman" w:cs="Times New Roman"/>
          <w:sz w:val="24"/>
          <w:szCs w:val="24"/>
          <w:lang w:val="en-ID"/>
        </w:rPr>
      </w:pPr>
      <w:r>
        <w:rPr>
          <w:rFonts w:ascii="Times New Roman" w:hAnsi="Times New Roman" w:cs="Times New Roman"/>
          <w:sz w:val="24"/>
          <w:szCs w:val="24"/>
        </w:rPr>
        <w:t xml:space="preserve">Cara pemakaian </w:t>
      </w:r>
    </w:p>
    <w:p w14:paraId="049FEA23" w14:textId="70096815" w:rsidR="002260D6" w:rsidRDefault="002260D6" w:rsidP="005C0D20">
      <w:pPr>
        <w:pStyle w:val="ListParagraph"/>
        <w:numPr>
          <w:ilvl w:val="0"/>
          <w:numId w:val="38"/>
        </w:num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Saring daun seledri tuangkan kedalam gelas 200 ml diminum pagi dan sore hari </w:t>
      </w:r>
    </w:p>
    <w:p w14:paraId="3A242961" w14:textId="2C0410D5" w:rsidR="00D14E71" w:rsidRPr="00C371F7" w:rsidRDefault="002260D6" w:rsidP="005C0D20">
      <w:pPr>
        <w:pStyle w:val="ListParagraph"/>
        <w:numPr>
          <w:ilvl w:val="0"/>
          <w:numId w:val="38"/>
        </w:num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Lakukan selama </w:t>
      </w:r>
      <w:r w:rsidR="005B2B04">
        <w:rPr>
          <w:rFonts w:ascii="Times New Roman" w:hAnsi="Times New Roman" w:cs="Times New Roman"/>
          <w:sz w:val="24"/>
          <w:szCs w:val="24"/>
          <w:lang w:val="en-ID"/>
        </w:rPr>
        <w:t>7 hari</w:t>
      </w:r>
      <w:r>
        <w:rPr>
          <w:rFonts w:ascii="Times New Roman" w:hAnsi="Times New Roman" w:cs="Times New Roman"/>
          <w:sz w:val="24"/>
          <w:szCs w:val="24"/>
          <w:lang w:val="en-ID"/>
        </w:rPr>
        <w:t xml:space="preserve"> berturut-turut</w:t>
      </w:r>
    </w:p>
    <w:p w14:paraId="1F0CFD28" w14:textId="77777777" w:rsidR="00425D86" w:rsidRDefault="00425D86" w:rsidP="000114A2">
      <w:pPr>
        <w:pStyle w:val="ListParagraph"/>
        <w:numPr>
          <w:ilvl w:val="0"/>
          <w:numId w:val="22"/>
        </w:numPr>
        <w:spacing w:line="480" w:lineRule="auto"/>
        <w:rPr>
          <w:rFonts w:ascii="Times New Roman" w:hAnsi="Times New Roman" w:cs="Times New Roman"/>
          <w:b/>
          <w:bCs/>
          <w:sz w:val="24"/>
          <w:szCs w:val="24"/>
          <w:lang w:val="en-ID"/>
        </w:rPr>
        <w:sectPr w:rsidR="00425D86" w:rsidSect="00D20748">
          <w:headerReference w:type="default" r:id="rId24"/>
          <w:footerReference w:type="default" r:id="rId25"/>
          <w:headerReference w:type="first" r:id="rId26"/>
          <w:footerReference w:type="first" r:id="rId27"/>
          <w:pgSz w:w="11906" w:h="16838" w:code="9"/>
          <w:pgMar w:top="1701" w:right="2268" w:bottom="2268" w:left="1701" w:header="850" w:footer="709" w:gutter="0"/>
          <w:pgNumType w:start="8"/>
          <w:cols w:space="708"/>
          <w:titlePg/>
          <w:docGrid w:linePitch="360"/>
        </w:sectPr>
      </w:pPr>
    </w:p>
    <w:p w14:paraId="33B92848" w14:textId="132B87A1" w:rsidR="00FE277D" w:rsidRPr="00FE277D" w:rsidRDefault="00FE277D" w:rsidP="000114A2">
      <w:pPr>
        <w:pStyle w:val="ListParagraph"/>
        <w:numPr>
          <w:ilvl w:val="0"/>
          <w:numId w:val="22"/>
        </w:numPr>
        <w:spacing w:line="480" w:lineRule="auto"/>
        <w:rPr>
          <w:rFonts w:ascii="Times New Roman" w:hAnsi="Times New Roman" w:cs="Times New Roman"/>
          <w:sz w:val="24"/>
          <w:szCs w:val="24"/>
          <w:lang w:val="en-ID"/>
        </w:rPr>
      </w:pPr>
      <w:r>
        <w:rPr>
          <w:rFonts w:ascii="Times New Roman" w:hAnsi="Times New Roman" w:cs="Times New Roman"/>
          <w:b/>
          <w:bCs/>
          <w:sz w:val="24"/>
          <w:szCs w:val="24"/>
          <w:lang w:val="en-ID"/>
        </w:rPr>
        <w:lastRenderedPageBreak/>
        <w:t xml:space="preserve">Literature Review </w:t>
      </w:r>
    </w:p>
    <w:p w14:paraId="2B4A67FC" w14:textId="15FCD07C" w:rsidR="00FE277D" w:rsidRDefault="00F96FFE" w:rsidP="00FE277D">
      <w:pPr>
        <w:pStyle w:val="ListParagraph"/>
        <w:spacing w:line="480" w:lineRule="auto"/>
        <w:ind w:left="644"/>
        <w:rPr>
          <w:rFonts w:ascii="Times New Roman" w:hAnsi="Times New Roman" w:cs="Times New Roman"/>
          <w:sz w:val="24"/>
          <w:szCs w:val="24"/>
          <w:lang w:val="en-ID"/>
        </w:rPr>
      </w:pPr>
      <w:r>
        <w:rPr>
          <w:rFonts w:ascii="Times New Roman" w:hAnsi="Times New Roman" w:cs="Times New Roman"/>
          <w:sz w:val="24"/>
          <w:szCs w:val="24"/>
          <w:lang w:val="en-ID"/>
        </w:rPr>
        <w:t xml:space="preserve">Tabel 2.3 Penelitian Terdahulu </w:t>
      </w:r>
    </w:p>
    <w:tbl>
      <w:tblPr>
        <w:tblStyle w:val="TableGrid"/>
        <w:tblW w:w="14743" w:type="dxa"/>
        <w:tblInd w:w="-176" w:type="dxa"/>
        <w:tblLayout w:type="fixed"/>
        <w:tblLook w:val="04A0" w:firstRow="1" w:lastRow="0" w:firstColumn="1" w:lastColumn="0" w:noHBand="0" w:noVBand="1"/>
      </w:tblPr>
      <w:tblGrid>
        <w:gridCol w:w="705"/>
        <w:gridCol w:w="1139"/>
        <w:gridCol w:w="2409"/>
        <w:gridCol w:w="4111"/>
        <w:gridCol w:w="6379"/>
      </w:tblGrid>
      <w:tr w:rsidR="00DD3DA3" w14:paraId="20CEA4FB" w14:textId="77777777" w:rsidTr="00DD3DA3">
        <w:tc>
          <w:tcPr>
            <w:tcW w:w="705" w:type="dxa"/>
          </w:tcPr>
          <w:p w14:paraId="2BE6268C" w14:textId="71B25C16" w:rsidR="00F96FFE" w:rsidRPr="00F96FFE" w:rsidRDefault="00F96FFE" w:rsidP="00F96FFE">
            <w:pPr>
              <w:pStyle w:val="ListParagraph"/>
              <w:spacing w:line="480" w:lineRule="auto"/>
              <w:ind w:left="0"/>
              <w:jc w:val="center"/>
              <w:rPr>
                <w:rFonts w:ascii="Times New Roman" w:hAnsi="Times New Roman" w:cs="Times New Roman"/>
                <w:b/>
                <w:bCs/>
                <w:sz w:val="24"/>
                <w:szCs w:val="24"/>
                <w:lang w:val="en-ID"/>
              </w:rPr>
            </w:pPr>
            <w:r w:rsidRPr="00F96FFE">
              <w:rPr>
                <w:rFonts w:ascii="Times New Roman" w:hAnsi="Times New Roman" w:cs="Times New Roman"/>
                <w:b/>
                <w:bCs/>
                <w:sz w:val="24"/>
                <w:szCs w:val="24"/>
                <w:lang w:val="en-ID"/>
              </w:rPr>
              <w:t>No</w:t>
            </w:r>
          </w:p>
        </w:tc>
        <w:tc>
          <w:tcPr>
            <w:tcW w:w="1139" w:type="dxa"/>
          </w:tcPr>
          <w:p w14:paraId="461B3505" w14:textId="46E2198E" w:rsidR="00F96FFE" w:rsidRDefault="00F96FFE" w:rsidP="00F96FFE">
            <w:pPr>
              <w:pStyle w:val="ListParagraph"/>
              <w:spacing w:line="480" w:lineRule="auto"/>
              <w:ind w:left="0"/>
              <w:jc w:val="center"/>
              <w:rPr>
                <w:rFonts w:ascii="Times New Roman" w:hAnsi="Times New Roman" w:cs="Times New Roman"/>
                <w:b/>
                <w:bCs/>
                <w:sz w:val="24"/>
                <w:szCs w:val="24"/>
                <w:lang w:val="en-ID"/>
              </w:rPr>
            </w:pPr>
            <w:r w:rsidRPr="00F96FFE">
              <w:rPr>
                <w:rFonts w:ascii="Times New Roman" w:hAnsi="Times New Roman" w:cs="Times New Roman"/>
                <w:b/>
                <w:bCs/>
                <w:sz w:val="24"/>
                <w:szCs w:val="24"/>
                <w:lang w:val="en-ID"/>
              </w:rPr>
              <w:t>Peneliti</w:t>
            </w:r>
            <w:r w:rsidR="00F409A8">
              <w:rPr>
                <w:rFonts w:ascii="Times New Roman" w:hAnsi="Times New Roman" w:cs="Times New Roman"/>
                <w:b/>
                <w:bCs/>
                <w:sz w:val="24"/>
                <w:szCs w:val="24"/>
                <w:lang w:val="en-ID"/>
              </w:rPr>
              <w:t xml:space="preserve"> </w:t>
            </w:r>
            <w:r w:rsidRPr="00F96FFE">
              <w:rPr>
                <w:rFonts w:ascii="Times New Roman" w:hAnsi="Times New Roman" w:cs="Times New Roman"/>
                <w:b/>
                <w:bCs/>
                <w:sz w:val="24"/>
                <w:szCs w:val="24"/>
                <w:lang w:val="en-ID"/>
              </w:rPr>
              <w:t>/</w:t>
            </w:r>
          </w:p>
          <w:p w14:paraId="376192E4" w14:textId="3A6815DB" w:rsidR="00F96FFE" w:rsidRPr="00F96FFE" w:rsidRDefault="00F96FFE" w:rsidP="00F96FFE">
            <w:pPr>
              <w:pStyle w:val="ListParagraph"/>
              <w:spacing w:line="480" w:lineRule="auto"/>
              <w:ind w:left="0"/>
              <w:jc w:val="center"/>
              <w:rPr>
                <w:rFonts w:ascii="Times New Roman" w:hAnsi="Times New Roman" w:cs="Times New Roman"/>
                <w:b/>
                <w:bCs/>
                <w:sz w:val="24"/>
                <w:szCs w:val="24"/>
                <w:lang w:val="en-ID"/>
              </w:rPr>
            </w:pPr>
            <w:r w:rsidRPr="00F96FFE">
              <w:rPr>
                <w:rFonts w:ascii="Times New Roman" w:hAnsi="Times New Roman" w:cs="Times New Roman"/>
                <w:b/>
                <w:bCs/>
                <w:sz w:val="24"/>
                <w:szCs w:val="24"/>
                <w:lang w:val="en-ID"/>
              </w:rPr>
              <w:t>Tahun</w:t>
            </w:r>
          </w:p>
        </w:tc>
        <w:tc>
          <w:tcPr>
            <w:tcW w:w="2409" w:type="dxa"/>
          </w:tcPr>
          <w:p w14:paraId="354CF9FD" w14:textId="2BD36988" w:rsidR="00F96FFE" w:rsidRPr="00F96FFE" w:rsidRDefault="00F96FFE" w:rsidP="00F96FFE">
            <w:pPr>
              <w:pStyle w:val="ListParagraph"/>
              <w:spacing w:line="480" w:lineRule="auto"/>
              <w:ind w:left="0"/>
              <w:jc w:val="center"/>
              <w:rPr>
                <w:rFonts w:ascii="Times New Roman" w:hAnsi="Times New Roman" w:cs="Times New Roman"/>
                <w:b/>
                <w:bCs/>
                <w:sz w:val="24"/>
                <w:szCs w:val="24"/>
                <w:lang w:val="en-ID"/>
              </w:rPr>
            </w:pPr>
            <w:r w:rsidRPr="00F96FFE">
              <w:rPr>
                <w:rFonts w:ascii="Times New Roman" w:hAnsi="Times New Roman" w:cs="Times New Roman"/>
                <w:b/>
                <w:bCs/>
                <w:sz w:val="24"/>
                <w:szCs w:val="24"/>
                <w:lang w:val="en-ID"/>
              </w:rPr>
              <w:t>Judul Penelitian</w:t>
            </w:r>
          </w:p>
        </w:tc>
        <w:tc>
          <w:tcPr>
            <w:tcW w:w="4111" w:type="dxa"/>
          </w:tcPr>
          <w:p w14:paraId="1EC8F567" w14:textId="77777777" w:rsidR="009413BF" w:rsidRDefault="00F96FFE" w:rsidP="00F96FFE">
            <w:pPr>
              <w:pStyle w:val="ListParagraph"/>
              <w:spacing w:line="480" w:lineRule="auto"/>
              <w:ind w:left="0"/>
              <w:jc w:val="center"/>
              <w:rPr>
                <w:rFonts w:ascii="Times New Roman" w:hAnsi="Times New Roman" w:cs="Times New Roman"/>
                <w:b/>
                <w:bCs/>
                <w:sz w:val="24"/>
                <w:szCs w:val="24"/>
                <w:lang w:val="en-ID"/>
              </w:rPr>
            </w:pPr>
            <w:r w:rsidRPr="00F96FFE">
              <w:rPr>
                <w:rFonts w:ascii="Times New Roman" w:hAnsi="Times New Roman" w:cs="Times New Roman"/>
                <w:b/>
                <w:bCs/>
                <w:sz w:val="24"/>
                <w:szCs w:val="24"/>
                <w:lang w:val="en-ID"/>
              </w:rPr>
              <w:t>Metode</w:t>
            </w:r>
          </w:p>
          <w:p w14:paraId="651F2B7C" w14:textId="60790BDD" w:rsidR="00F96FFE" w:rsidRPr="00F96FFE" w:rsidRDefault="00F96FFE" w:rsidP="00F96FFE">
            <w:pPr>
              <w:pStyle w:val="ListParagraph"/>
              <w:spacing w:line="480" w:lineRule="auto"/>
              <w:ind w:left="0"/>
              <w:jc w:val="center"/>
              <w:rPr>
                <w:rFonts w:ascii="Times New Roman" w:hAnsi="Times New Roman" w:cs="Times New Roman"/>
                <w:b/>
                <w:bCs/>
                <w:sz w:val="24"/>
                <w:szCs w:val="24"/>
                <w:lang w:val="en-ID"/>
              </w:rPr>
            </w:pPr>
            <w:r w:rsidRPr="00F96FFE">
              <w:rPr>
                <w:rFonts w:ascii="Times New Roman" w:hAnsi="Times New Roman" w:cs="Times New Roman"/>
                <w:b/>
                <w:bCs/>
                <w:sz w:val="24"/>
                <w:szCs w:val="24"/>
                <w:lang w:val="en-ID"/>
              </w:rPr>
              <w:t xml:space="preserve"> Penelitian</w:t>
            </w:r>
          </w:p>
        </w:tc>
        <w:tc>
          <w:tcPr>
            <w:tcW w:w="6379" w:type="dxa"/>
          </w:tcPr>
          <w:p w14:paraId="77D4264F" w14:textId="7BBA6D1D" w:rsidR="00F96FFE" w:rsidRPr="00F96FFE" w:rsidRDefault="00F96FFE" w:rsidP="00F96FFE">
            <w:pPr>
              <w:pStyle w:val="ListParagraph"/>
              <w:spacing w:line="480" w:lineRule="auto"/>
              <w:ind w:left="0"/>
              <w:jc w:val="center"/>
              <w:rPr>
                <w:rFonts w:ascii="Times New Roman" w:hAnsi="Times New Roman" w:cs="Times New Roman"/>
                <w:b/>
                <w:bCs/>
                <w:sz w:val="24"/>
                <w:szCs w:val="24"/>
                <w:lang w:val="en-ID"/>
              </w:rPr>
            </w:pPr>
            <w:r w:rsidRPr="00F96FFE">
              <w:rPr>
                <w:rFonts w:ascii="Times New Roman" w:hAnsi="Times New Roman" w:cs="Times New Roman"/>
                <w:b/>
                <w:bCs/>
                <w:sz w:val="24"/>
                <w:szCs w:val="24"/>
                <w:lang w:val="en-ID"/>
              </w:rPr>
              <w:t>Hasil Penelitian</w:t>
            </w:r>
          </w:p>
        </w:tc>
      </w:tr>
      <w:tr w:rsidR="00DD3DA3" w14:paraId="011492F6" w14:textId="77777777" w:rsidTr="00DD3DA3">
        <w:tc>
          <w:tcPr>
            <w:tcW w:w="705" w:type="dxa"/>
          </w:tcPr>
          <w:p w14:paraId="329BE376" w14:textId="6E61D653" w:rsidR="00F96FFE" w:rsidRDefault="00F96FFE" w:rsidP="00FE277D">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1 </w:t>
            </w:r>
          </w:p>
        </w:tc>
        <w:tc>
          <w:tcPr>
            <w:tcW w:w="1139" w:type="dxa"/>
          </w:tcPr>
          <w:p w14:paraId="5959CA12" w14:textId="77777777" w:rsidR="00F96FFE" w:rsidRDefault="00F96FFE" w:rsidP="00923073">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Lia Rohmatin, Tri Yunita</w:t>
            </w:r>
            <w:r w:rsidR="00F409A8">
              <w:rPr>
                <w:rFonts w:ascii="Times New Roman" w:hAnsi="Times New Roman" w:cs="Times New Roman"/>
                <w:sz w:val="24"/>
                <w:szCs w:val="24"/>
                <w:lang w:val="en-ID"/>
              </w:rPr>
              <w:t>, Idcha Kusma</w:t>
            </w:r>
          </w:p>
          <w:p w14:paraId="2171FB23" w14:textId="5D649926" w:rsidR="00F409A8" w:rsidRDefault="00F409A8" w:rsidP="00923073">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Tahun 2024</w:t>
            </w:r>
          </w:p>
        </w:tc>
        <w:tc>
          <w:tcPr>
            <w:tcW w:w="2409" w:type="dxa"/>
          </w:tcPr>
          <w:p w14:paraId="2CBC3C51" w14:textId="3FB07C78" w:rsidR="00F96FFE" w:rsidRDefault="00F409A8" w:rsidP="00923073">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Perbedaan Pemberian Jus apel Hijau dan Air Rebusan Daun Seledri terhadap Tekanan Darah Wanita Perimenopause Hipertensi di Kabupaten Bijonegoro</w:t>
            </w:r>
          </w:p>
        </w:tc>
        <w:tc>
          <w:tcPr>
            <w:tcW w:w="4111" w:type="dxa"/>
          </w:tcPr>
          <w:p w14:paraId="4C62B7A8" w14:textId="114CE98B" w:rsidR="00F96FFE" w:rsidRPr="009413BF" w:rsidRDefault="00764AF9" w:rsidP="00923073">
            <w:pPr>
              <w:pStyle w:val="ListParagraph"/>
              <w:spacing w:line="360" w:lineRule="auto"/>
              <w:ind w:left="0"/>
              <w:jc w:val="both"/>
              <w:rPr>
                <w:rFonts w:ascii="Times New Roman" w:hAnsi="Times New Roman" w:cs="Times New Roman"/>
                <w:i/>
                <w:iCs/>
                <w:sz w:val="24"/>
                <w:szCs w:val="24"/>
                <w:lang w:val="en-ID"/>
              </w:rPr>
            </w:pPr>
            <w:r>
              <w:rPr>
                <w:rFonts w:ascii="Times New Roman" w:hAnsi="Times New Roman" w:cs="Times New Roman"/>
                <w:sz w:val="24"/>
                <w:szCs w:val="24"/>
                <w:lang w:val="en-ID"/>
              </w:rPr>
              <w:t xml:space="preserve">Jenis penelitian ini adalah penelitian kuantitatif dengan desain </w:t>
            </w:r>
            <w:r w:rsidRPr="00764AF9">
              <w:rPr>
                <w:rFonts w:ascii="Times New Roman" w:hAnsi="Times New Roman" w:cs="Times New Roman"/>
                <w:i/>
                <w:iCs/>
                <w:sz w:val="24"/>
                <w:szCs w:val="24"/>
                <w:lang w:val="en-ID"/>
              </w:rPr>
              <w:t xml:space="preserve">True </w:t>
            </w:r>
            <w:r>
              <w:rPr>
                <w:rFonts w:ascii="Times New Roman" w:hAnsi="Times New Roman" w:cs="Times New Roman"/>
                <w:i/>
                <w:iCs/>
                <w:sz w:val="24"/>
                <w:szCs w:val="24"/>
                <w:lang w:val="en-ID"/>
              </w:rPr>
              <w:t>e</w:t>
            </w:r>
            <w:r w:rsidRPr="00764AF9">
              <w:rPr>
                <w:rFonts w:ascii="Times New Roman" w:hAnsi="Times New Roman" w:cs="Times New Roman"/>
                <w:i/>
                <w:iCs/>
                <w:sz w:val="24"/>
                <w:szCs w:val="24"/>
                <w:lang w:val="en-ID"/>
              </w:rPr>
              <w:t>ksperimental</w:t>
            </w:r>
            <w:r>
              <w:rPr>
                <w:rFonts w:ascii="Times New Roman" w:hAnsi="Times New Roman" w:cs="Times New Roman"/>
                <w:sz w:val="24"/>
                <w:szCs w:val="24"/>
                <w:lang w:val="en-ID"/>
              </w:rPr>
              <w:t xml:space="preserve"> dengan rancangan </w:t>
            </w:r>
            <w:r w:rsidRPr="00764AF9">
              <w:rPr>
                <w:rFonts w:ascii="Times New Roman" w:hAnsi="Times New Roman" w:cs="Times New Roman"/>
                <w:i/>
                <w:iCs/>
                <w:sz w:val="24"/>
                <w:szCs w:val="24"/>
                <w:lang w:val="en-ID"/>
              </w:rPr>
              <w:t xml:space="preserve">Two Group Pre-test dan Post-test </w:t>
            </w:r>
            <w:r>
              <w:rPr>
                <w:rFonts w:ascii="Times New Roman" w:hAnsi="Times New Roman" w:cs="Times New Roman"/>
                <w:i/>
                <w:iCs/>
                <w:sz w:val="24"/>
                <w:szCs w:val="24"/>
                <w:lang w:val="en-ID"/>
              </w:rPr>
              <w:t>D</w:t>
            </w:r>
            <w:r w:rsidRPr="00764AF9">
              <w:rPr>
                <w:rFonts w:ascii="Times New Roman" w:hAnsi="Times New Roman" w:cs="Times New Roman"/>
                <w:i/>
                <w:iCs/>
                <w:sz w:val="24"/>
                <w:szCs w:val="24"/>
                <w:lang w:val="en-ID"/>
              </w:rPr>
              <w:t>esign</w:t>
            </w:r>
            <w:r>
              <w:rPr>
                <w:rFonts w:ascii="Times New Roman" w:hAnsi="Times New Roman" w:cs="Times New Roman"/>
                <w:i/>
                <w:iCs/>
                <w:sz w:val="24"/>
                <w:szCs w:val="24"/>
                <w:lang w:val="en-ID"/>
              </w:rPr>
              <w:t xml:space="preserve">. </w:t>
            </w:r>
            <w:r w:rsidRPr="00764AF9">
              <w:rPr>
                <w:rFonts w:ascii="Times New Roman" w:hAnsi="Times New Roman" w:cs="Times New Roman"/>
                <w:sz w:val="24"/>
                <w:szCs w:val="24"/>
                <w:lang w:val="en-ID"/>
              </w:rPr>
              <w:t>Sampel berjumlah 32</w:t>
            </w:r>
            <w:r>
              <w:rPr>
                <w:rFonts w:ascii="Times New Roman" w:hAnsi="Times New Roman" w:cs="Times New Roman"/>
                <w:sz w:val="24"/>
                <w:szCs w:val="24"/>
                <w:lang w:val="en-ID"/>
              </w:rPr>
              <w:t xml:space="preserve"> responden yang dibagi 2 kelompok</w:t>
            </w:r>
            <w:r w:rsidR="009413BF">
              <w:rPr>
                <w:rFonts w:ascii="Times New Roman" w:hAnsi="Times New Roman" w:cs="Times New Roman"/>
                <w:sz w:val="24"/>
                <w:szCs w:val="24"/>
                <w:lang w:val="en-ID"/>
              </w:rPr>
              <w:t xml:space="preserve"> yaitu 18 responden jus apel dan 18 responden air rebusan seledri dengan menggunakan teknik </w:t>
            </w:r>
            <w:r w:rsidR="009413BF">
              <w:rPr>
                <w:rFonts w:ascii="Times New Roman" w:hAnsi="Times New Roman" w:cs="Times New Roman"/>
                <w:i/>
                <w:iCs/>
                <w:sz w:val="24"/>
                <w:szCs w:val="24"/>
                <w:lang w:val="en-ID"/>
              </w:rPr>
              <w:t>purposive sampling</w:t>
            </w:r>
          </w:p>
        </w:tc>
        <w:tc>
          <w:tcPr>
            <w:tcW w:w="6379" w:type="dxa"/>
          </w:tcPr>
          <w:p w14:paraId="022C85C5" w14:textId="56211D4E" w:rsidR="009413BF" w:rsidRPr="00DD3DA3" w:rsidRDefault="00923073" w:rsidP="00923073">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w:t>
            </w:r>
            <w:r w:rsidR="009413BF" w:rsidRPr="009413BF">
              <w:rPr>
                <w:rFonts w:ascii="Times New Roman" w:hAnsi="Times New Roman" w:cs="Times New Roman"/>
                <w:sz w:val="24"/>
                <w:szCs w:val="24"/>
              </w:rPr>
              <w:t>ignifikan dilihat dari Kelompok intervensi jus apel hijau dan  air rebusan  daun  seledri tekanan darah  sistol dengan  nilai p-value 0,047 &lt;0,05. Sedangkan kelompok intervensi jus apel hijau dan air rebusan daun seledri tekanan darah diastole dengan nilai p-value 0,033 &lt;0,05. Nilai rata-rata dari pemberian jus apel hijau  sebesar 13,56  mmHg  untuk  sistol  dan  6,67  mmHg  untuk  diastol,  sedangkan  dari pemberian  air  rebusan  daun  seledri  sebesar  15,17  mmHg  untuk  sistol  dan  9,17  mmHg untuk diastol.</w:t>
            </w:r>
          </w:p>
        </w:tc>
      </w:tr>
      <w:tr w:rsidR="00DD3DA3" w14:paraId="355646E2" w14:textId="77777777" w:rsidTr="00DD3DA3">
        <w:tc>
          <w:tcPr>
            <w:tcW w:w="705" w:type="dxa"/>
          </w:tcPr>
          <w:p w14:paraId="0D56AA49" w14:textId="66B9D45A" w:rsidR="00F96FFE" w:rsidRDefault="00923073" w:rsidP="00FE277D">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2 </w:t>
            </w:r>
          </w:p>
        </w:tc>
        <w:tc>
          <w:tcPr>
            <w:tcW w:w="1139" w:type="dxa"/>
          </w:tcPr>
          <w:p w14:paraId="6C2B6688" w14:textId="77777777" w:rsidR="00F96FFE" w:rsidRDefault="00D63BF8" w:rsidP="008639E1">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Nuris Aprilia, Sutrisni, Nani, </w:t>
            </w:r>
            <w:r>
              <w:rPr>
                <w:rFonts w:ascii="Times New Roman" w:hAnsi="Times New Roman" w:cs="Times New Roman"/>
                <w:sz w:val="24"/>
                <w:szCs w:val="24"/>
                <w:lang w:val="en-ID"/>
              </w:rPr>
              <w:lastRenderedPageBreak/>
              <w:t xml:space="preserve">Adisti </w:t>
            </w:r>
          </w:p>
          <w:p w14:paraId="50CF5E7F" w14:textId="3161D3E7" w:rsidR="00D63BF8" w:rsidRDefault="00D63BF8" w:rsidP="008639E1">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Tahun 2023</w:t>
            </w:r>
          </w:p>
        </w:tc>
        <w:tc>
          <w:tcPr>
            <w:tcW w:w="2409" w:type="dxa"/>
          </w:tcPr>
          <w:p w14:paraId="3E690CC1" w14:textId="4351EC74" w:rsidR="00F96FFE" w:rsidRDefault="00D63BF8" w:rsidP="008639E1">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Pengaruh Pemberian </w:t>
            </w:r>
            <w:r w:rsidR="009F106E">
              <w:rPr>
                <w:rFonts w:ascii="Times New Roman" w:hAnsi="Times New Roman" w:cs="Times New Roman"/>
                <w:sz w:val="24"/>
                <w:szCs w:val="24"/>
                <w:lang w:val="en-ID"/>
              </w:rPr>
              <w:t xml:space="preserve">Kombinasi Jus Mentimun dan apel Hijau Terhadap </w:t>
            </w:r>
            <w:r w:rsidR="009F106E">
              <w:rPr>
                <w:rFonts w:ascii="Times New Roman" w:hAnsi="Times New Roman" w:cs="Times New Roman"/>
                <w:sz w:val="24"/>
                <w:szCs w:val="24"/>
                <w:lang w:val="en-ID"/>
              </w:rPr>
              <w:lastRenderedPageBreak/>
              <w:t>Penurunan Hipertensi Pada Ibu Perimenopause</w:t>
            </w:r>
          </w:p>
        </w:tc>
        <w:tc>
          <w:tcPr>
            <w:tcW w:w="4111" w:type="dxa"/>
          </w:tcPr>
          <w:p w14:paraId="5F1B1344" w14:textId="43504C32" w:rsidR="00F96FFE" w:rsidRPr="009F106E" w:rsidRDefault="009F106E" w:rsidP="008639E1">
            <w:pPr>
              <w:pStyle w:val="ListParagraph"/>
              <w:spacing w:line="360" w:lineRule="auto"/>
              <w:ind w:left="0"/>
              <w:jc w:val="both"/>
              <w:rPr>
                <w:rFonts w:ascii="Times New Roman" w:hAnsi="Times New Roman" w:cs="Times New Roman"/>
                <w:i/>
                <w:iCs/>
                <w:sz w:val="24"/>
                <w:szCs w:val="24"/>
                <w:lang w:val="en-ID"/>
              </w:rPr>
            </w:pPr>
            <w:r>
              <w:rPr>
                <w:rFonts w:ascii="Times New Roman" w:hAnsi="Times New Roman" w:cs="Times New Roman"/>
                <w:sz w:val="24"/>
                <w:szCs w:val="24"/>
                <w:lang w:val="en-ID"/>
              </w:rPr>
              <w:lastRenderedPageBreak/>
              <w:t xml:space="preserve">Rancangan yang digunakan dalam penelitian ini adalah </w:t>
            </w:r>
            <w:r>
              <w:rPr>
                <w:rFonts w:ascii="Times New Roman" w:hAnsi="Times New Roman" w:cs="Times New Roman"/>
                <w:i/>
                <w:iCs/>
                <w:sz w:val="24"/>
                <w:szCs w:val="24"/>
                <w:lang w:val="en-ID"/>
              </w:rPr>
              <w:t xml:space="preserve">pre eksperimental tipe one group pre post test design. </w:t>
            </w:r>
            <w:r>
              <w:rPr>
                <w:rFonts w:ascii="Times New Roman" w:hAnsi="Times New Roman" w:cs="Times New Roman"/>
                <w:sz w:val="24"/>
                <w:szCs w:val="24"/>
                <w:lang w:val="en-ID"/>
              </w:rPr>
              <w:t xml:space="preserve"> Populasi dalam penelitian ini adalah 16 </w:t>
            </w:r>
            <w:r>
              <w:rPr>
                <w:rFonts w:ascii="Times New Roman" w:hAnsi="Times New Roman" w:cs="Times New Roman"/>
                <w:sz w:val="24"/>
                <w:szCs w:val="24"/>
                <w:lang w:val="en-ID"/>
              </w:rPr>
              <w:lastRenderedPageBreak/>
              <w:t xml:space="preserve">ibu perimenopause yang mengalami hipertensi diperoleh dengan teknik </w:t>
            </w:r>
            <w:r>
              <w:rPr>
                <w:rFonts w:ascii="Times New Roman" w:hAnsi="Times New Roman" w:cs="Times New Roman"/>
                <w:i/>
                <w:iCs/>
                <w:sz w:val="24"/>
                <w:szCs w:val="24"/>
                <w:lang w:val="en-ID"/>
              </w:rPr>
              <w:t>purposive sampling</w:t>
            </w:r>
          </w:p>
        </w:tc>
        <w:tc>
          <w:tcPr>
            <w:tcW w:w="6379" w:type="dxa"/>
          </w:tcPr>
          <w:p w14:paraId="2CBEF8A9" w14:textId="3422E0B4" w:rsidR="00F96FFE" w:rsidRDefault="009F106E" w:rsidP="00DD3DA3">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w:t>
            </w:r>
            <w:r w:rsidRPr="009F106E">
              <w:rPr>
                <w:rFonts w:ascii="Times New Roman" w:hAnsi="Times New Roman" w:cs="Times New Roman"/>
                <w:sz w:val="24"/>
                <w:szCs w:val="24"/>
                <w:lang w:val="en-ID"/>
              </w:rPr>
              <w:t>erdasarkan hasil penelitian dari 16 responden, mengalami penurunan tekanan darah. Sebelum</w:t>
            </w:r>
            <w:r>
              <w:rPr>
                <w:rFonts w:ascii="Times New Roman" w:hAnsi="Times New Roman" w:cs="Times New Roman"/>
                <w:sz w:val="24"/>
                <w:szCs w:val="24"/>
                <w:lang w:val="en-ID"/>
              </w:rPr>
              <w:t xml:space="preserve"> </w:t>
            </w:r>
            <w:r w:rsidRPr="009F106E">
              <w:rPr>
                <w:rFonts w:ascii="Times New Roman" w:hAnsi="Times New Roman" w:cs="Times New Roman"/>
                <w:sz w:val="24"/>
                <w:szCs w:val="24"/>
                <w:lang w:val="en-ID"/>
              </w:rPr>
              <w:t>mengkonsumsi kombinasi jus mentimun dan apel hijau nilai rata-rata tekanan darah responden</w:t>
            </w:r>
            <w:r>
              <w:rPr>
                <w:rFonts w:ascii="Times New Roman" w:hAnsi="Times New Roman" w:cs="Times New Roman"/>
                <w:sz w:val="24"/>
                <w:szCs w:val="24"/>
                <w:lang w:val="en-ID"/>
              </w:rPr>
              <w:t xml:space="preserve"> </w:t>
            </w:r>
            <w:r w:rsidRPr="009F106E">
              <w:rPr>
                <w:rFonts w:ascii="Times New Roman" w:hAnsi="Times New Roman" w:cs="Times New Roman"/>
                <w:sz w:val="24"/>
                <w:szCs w:val="24"/>
                <w:lang w:val="en-ID"/>
              </w:rPr>
              <w:t>yaitu 153</w:t>
            </w:r>
            <w:proofErr w:type="gramStart"/>
            <w:r w:rsidRPr="009F106E">
              <w:rPr>
                <w:rFonts w:ascii="Times New Roman" w:hAnsi="Times New Roman" w:cs="Times New Roman"/>
                <w:sz w:val="24"/>
                <w:szCs w:val="24"/>
                <w:lang w:val="en-ID"/>
              </w:rPr>
              <w:t>,75</w:t>
            </w:r>
            <w:proofErr w:type="gramEnd"/>
            <w:r w:rsidRPr="009F106E">
              <w:rPr>
                <w:rFonts w:ascii="Times New Roman" w:hAnsi="Times New Roman" w:cs="Times New Roman"/>
                <w:sz w:val="24"/>
                <w:szCs w:val="24"/>
                <w:lang w:val="en-ID"/>
              </w:rPr>
              <w:t xml:space="preserve">/ 96,88  mmHg dan sesudah </w:t>
            </w:r>
            <w:r w:rsidRPr="009F106E">
              <w:rPr>
                <w:rFonts w:ascii="Times New Roman" w:hAnsi="Times New Roman" w:cs="Times New Roman"/>
                <w:sz w:val="24"/>
                <w:szCs w:val="24"/>
                <w:lang w:val="en-ID"/>
              </w:rPr>
              <w:lastRenderedPageBreak/>
              <w:t>mengkonsumsi kombinasi jus mentimun dan apel hijau</w:t>
            </w:r>
            <w:r>
              <w:rPr>
                <w:rFonts w:ascii="Times New Roman" w:hAnsi="Times New Roman" w:cs="Times New Roman"/>
                <w:sz w:val="24"/>
                <w:szCs w:val="24"/>
                <w:lang w:val="en-ID"/>
              </w:rPr>
              <w:t xml:space="preserve"> </w:t>
            </w:r>
            <w:r w:rsidRPr="009F106E">
              <w:rPr>
                <w:rFonts w:ascii="Times New Roman" w:hAnsi="Times New Roman" w:cs="Times New Roman"/>
                <w:sz w:val="24"/>
                <w:szCs w:val="24"/>
                <w:lang w:val="en-ID"/>
              </w:rPr>
              <w:t>nilai rata-rata tekanan darah responden yaitu 138.75/ 82.50  mmHg. Hasil uji Wilcoxon tekanan</w:t>
            </w:r>
            <w:r w:rsidR="008639E1">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darah diastolik sebelum-sesudah mengkonsumsi tahu diperoleh p-value = 0,001 maka nilai p value</w:t>
            </w:r>
            <w:r w:rsidR="008639E1">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&lt; 0,05 hal ini berarti H</w:t>
            </w:r>
            <w:r w:rsidR="008639E1">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0 ditolak H</w:t>
            </w:r>
            <w:r w:rsidR="008639E1">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1 diterima, kesimpulannya terdapat pengaruh antara</w:t>
            </w:r>
            <w:r w:rsidR="00DD3DA3">
              <w:rPr>
                <w:rFonts w:ascii="Times New Roman" w:hAnsi="Times New Roman" w:cs="Times New Roman"/>
                <w:sz w:val="24"/>
                <w:szCs w:val="24"/>
                <w:lang w:val="en-ID"/>
              </w:rPr>
              <w:t xml:space="preserve"> </w:t>
            </w:r>
            <w:r w:rsidRPr="009F106E">
              <w:rPr>
                <w:rFonts w:ascii="Times New Roman" w:hAnsi="Times New Roman" w:cs="Times New Roman"/>
                <w:sz w:val="24"/>
                <w:szCs w:val="24"/>
                <w:lang w:val="en-ID"/>
              </w:rPr>
              <w:t xml:space="preserve">mengkonsumsi kombinasi jus mentimun dan apel hijau terhadap penurunan hipertensi pada </w:t>
            </w:r>
            <w:r w:rsidR="008639E1">
              <w:rPr>
                <w:rFonts w:ascii="Times New Roman" w:hAnsi="Times New Roman" w:cs="Times New Roman"/>
                <w:sz w:val="24"/>
                <w:szCs w:val="24"/>
                <w:lang w:val="en-ID"/>
              </w:rPr>
              <w:t>ibu perimenopause</w:t>
            </w:r>
            <w:r w:rsidRPr="009F106E">
              <w:rPr>
                <w:rFonts w:ascii="Times New Roman" w:hAnsi="Times New Roman" w:cs="Times New Roman"/>
                <w:sz w:val="24"/>
                <w:szCs w:val="24"/>
                <w:lang w:val="en-ID"/>
              </w:rPr>
              <w:t>.</w:t>
            </w:r>
          </w:p>
        </w:tc>
      </w:tr>
      <w:tr w:rsidR="00DD3DA3" w14:paraId="5577EE5F" w14:textId="77777777" w:rsidTr="00DD3DA3">
        <w:tc>
          <w:tcPr>
            <w:tcW w:w="705" w:type="dxa"/>
          </w:tcPr>
          <w:p w14:paraId="49EA1DA0" w14:textId="075A8A93" w:rsidR="00F96FFE" w:rsidRDefault="008639E1" w:rsidP="00FE277D">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3 </w:t>
            </w:r>
          </w:p>
        </w:tc>
        <w:tc>
          <w:tcPr>
            <w:tcW w:w="1139" w:type="dxa"/>
          </w:tcPr>
          <w:p w14:paraId="16DC1C06" w14:textId="77777777" w:rsidR="00F96FFE" w:rsidRDefault="008639E1" w:rsidP="008639E1">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Siti Khoiroh, Andri</w:t>
            </w:r>
          </w:p>
          <w:p w14:paraId="357F4E94" w14:textId="21CDDE86" w:rsidR="008639E1" w:rsidRDefault="008639E1" w:rsidP="008639E1">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Tahun 2022</w:t>
            </w:r>
          </w:p>
        </w:tc>
        <w:tc>
          <w:tcPr>
            <w:tcW w:w="2409" w:type="dxa"/>
          </w:tcPr>
          <w:p w14:paraId="6FF65A3B" w14:textId="564245F4" w:rsidR="00F96FFE" w:rsidRDefault="008639E1" w:rsidP="008639E1">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Pengaruh Jus apel Hijau Terhadap Penurunan Tekanan Darah Pada  Ibu Perimenopause Hipertensi Di Puskesmas Muara Kaman</w:t>
            </w:r>
          </w:p>
        </w:tc>
        <w:tc>
          <w:tcPr>
            <w:tcW w:w="4111" w:type="dxa"/>
          </w:tcPr>
          <w:p w14:paraId="58F07ACD" w14:textId="303BFD6A" w:rsidR="00F96FFE" w:rsidRDefault="008639E1" w:rsidP="00584F70">
            <w:pPr>
              <w:spacing w:line="360" w:lineRule="auto"/>
              <w:jc w:val="both"/>
              <w:rPr>
                <w:rFonts w:ascii="Times New Roman" w:hAnsi="Times New Roman" w:cs="Times New Roman"/>
                <w:sz w:val="24"/>
                <w:szCs w:val="24"/>
                <w:lang w:val="en-ID"/>
              </w:rPr>
            </w:pPr>
            <w:r w:rsidRPr="008639E1">
              <w:rPr>
                <w:rFonts w:ascii="Times New Roman" w:hAnsi="Times New Roman" w:cs="Times New Roman"/>
                <w:sz w:val="24"/>
                <w:szCs w:val="24"/>
                <w:lang w:val="en-ID"/>
              </w:rPr>
              <w:t>Rancangan penelitian ini menggunakan desain quasi eksperimen (eksperimen semu)</w:t>
            </w:r>
            <w:r w:rsidR="00584F70">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dengan menggunakan rancangan pretest posttest with control group. Sampel penelitian adalah</w:t>
            </w:r>
            <w:r w:rsidR="00584F70">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responden hipertensi di Puskesmas Muara Kaman sebanyak 30</w:t>
            </w:r>
            <w:r>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responden dibagi menjadi 2</w:t>
            </w:r>
            <w:r w:rsidR="00584F70">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kelompok, 15 kelompok intervensi dan 15 kelompok kontrol</w:t>
            </w:r>
          </w:p>
        </w:tc>
        <w:tc>
          <w:tcPr>
            <w:tcW w:w="6379" w:type="dxa"/>
          </w:tcPr>
          <w:p w14:paraId="1CA3DD92" w14:textId="4A909D52" w:rsidR="00F96FFE" w:rsidRDefault="008639E1" w:rsidP="008639E1">
            <w:pPr>
              <w:spacing w:line="360" w:lineRule="auto"/>
              <w:jc w:val="both"/>
              <w:rPr>
                <w:rFonts w:ascii="Times New Roman" w:hAnsi="Times New Roman" w:cs="Times New Roman"/>
                <w:sz w:val="24"/>
                <w:szCs w:val="24"/>
                <w:lang w:val="en-ID"/>
              </w:rPr>
            </w:pPr>
            <w:r w:rsidRPr="008639E1">
              <w:rPr>
                <w:rFonts w:ascii="Times New Roman" w:hAnsi="Times New Roman" w:cs="Times New Roman"/>
                <w:sz w:val="24"/>
                <w:szCs w:val="24"/>
                <w:lang w:val="en-ID"/>
              </w:rPr>
              <w:t>Ada pengaruh yang signifikan antara pemberian jus apel pretest dan posttest pada</w:t>
            </w:r>
            <w:r>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 xml:space="preserve">kelompok intervensi (P value = </w:t>
            </w:r>
            <w:proofErr w:type="gramStart"/>
            <w:r w:rsidRPr="008639E1">
              <w:rPr>
                <w:rFonts w:ascii="Times New Roman" w:hAnsi="Times New Roman" w:cs="Times New Roman"/>
                <w:sz w:val="24"/>
                <w:szCs w:val="24"/>
                <w:lang w:val="en-ID"/>
              </w:rPr>
              <w:t>0,000 ;</w:t>
            </w:r>
            <w:proofErr w:type="gramEnd"/>
            <w:r w:rsidRPr="008639E1">
              <w:rPr>
                <w:rFonts w:ascii="Times New Roman" w:hAnsi="Times New Roman" w:cs="Times New Roman"/>
                <w:sz w:val="24"/>
                <w:szCs w:val="24"/>
                <w:lang w:val="en-ID"/>
              </w:rPr>
              <w:t xml:space="preserve"> P &lt; 0,005). Selisih rata-rata tekanan darah sistolik pada</w:t>
            </w:r>
            <w:r>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kelompok intervensi dan kelompok kontrol juga memiliki perbedaan yang signifikan (P value =</w:t>
            </w:r>
            <w:r>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0,002 ; P &lt; 0,05), sedangkan Selisih rata-rata tekanan darah diastolik pada kelompok intervensi dan</w:t>
            </w:r>
            <w:r>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kelompok kontrol juga memiliki perbedaan yang signifikan (P value = 0,039 ; P &lt; 0,05</w:t>
            </w:r>
          </w:p>
        </w:tc>
      </w:tr>
      <w:tr w:rsidR="00DD3DA3" w14:paraId="61EC6D4B" w14:textId="77777777" w:rsidTr="00DD3DA3">
        <w:tc>
          <w:tcPr>
            <w:tcW w:w="705" w:type="dxa"/>
          </w:tcPr>
          <w:p w14:paraId="7500A586" w14:textId="779442CF" w:rsidR="00F96FFE" w:rsidRDefault="008639E1" w:rsidP="00FE277D">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4 </w:t>
            </w:r>
          </w:p>
        </w:tc>
        <w:tc>
          <w:tcPr>
            <w:tcW w:w="1139" w:type="dxa"/>
          </w:tcPr>
          <w:p w14:paraId="1CFB8E4C" w14:textId="77777777" w:rsidR="00F96FFE" w:rsidRDefault="008639E1" w:rsidP="00DD3DA3">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Yosi, Yesi, </w:t>
            </w:r>
            <w:r>
              <w:rPr>
                <w:rFonts w:ascii="Times New Roman" w:hAnsi="Times New Roman" w:cs="Times New Roman"/>
                <w:sz w:val="24"/>
                <w:szCs w:val="24"/>
                <w:lang w:val="en-ID"/>
              </w:rPr>
              <w:lastRenderedPageBreak/>
              <w:t>Hidayatullah</w:t>
            </w:r>
          </w:p>
          <w:p w14:paraId="34DAFEEA" w14:textId="6205D5CD" w:rsidR="008639E1" w:rsidRDefault="008639E1" w:rsidP="00DD3DA3">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Tahun 2021</w:t>
            </w:r>
          </w:p>
        </w:tc>
        <w:tc>
          <w:tcPr>
            <w:tcW w:w="2409" w:type="dxa"/>
          </w:tcPr>
          <w:p w14:paraId="50722CF3" w14:textId="0E3B637D" w:rsidR="00F96FFE" w:rsidRDefault="008639E1" w:rsidP="00DD3DA3">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Rebusan Seledri Terhadap Penurunan </w:t>
            </w:r>
            <w:r>
              <w:rPr>
                <w:rFonts w:ascii="Times New Roman" w:hAnsi="Times New Roman" w:cs="Times New Roman"/>
                <w:sz w:val="24"/>
                <w:szCs w:val="24"/>
                <w:lang w:val="en-ID"/>
              </w:rPr>
              <w:lastRenderedPageBreak/>
              <w:t>Tekanan Darah Ibu Perimenopause yang Hipertensi</w:t>
            </w:r>
          </w:p>
        </w:tc>
        <w:tc>
          <w:tcPr>
            <w:tcW w:w="4111" w:type="dxa"/>
          </w:tcPr>
          <w:p w14:paraId="47334D3B" w14:textId="2BCA9A1E" w:rsidR="00F96FFE" w:rsidRDefault="008639E1" w:rsidP="00DD3DA3">
            <w:pPr>
              <w:spacing w:line="360" w:lineRule="auto"/>
              <w:jc w:val="both"/>
              <w:rPr>
                <w:rFonts w:ascii="Times New Roman" w:hAnsi="Times New Roman" w:cs="Times New Roman"/>
                <w:sz w:val="24"/>
                <w:szCs w:val="24"/>
                <w:lang w:val="en-ID"/>
              </w:rPr>
            </w:pPr>
            <w:r w:rsidRPr="008639E1">
              <w:rPr>
                <w:rFonts w:ascii="Times New Roman" w:hAnsi="Times New Roman" w:cs="Times New Roman"/>
                <w:sz w:val="24"/>
                <w:szCs w:val="24"/>
                <w:lang w:val="en-ID"/>
              </w:rPr>
              <w:lastRenderedPageBreak/>
              <w:t>Jenis penelitian yang digunakan adalah penelitian kuantitatif dengan</w:t>
            </w:r>
            <w:r>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lastRenderedPageBreak/>
              <w:t xml:space="preserve">menggunakan metode preeksperimen </w:t>
            </w:r>
            <w:r w:rsidRPr="008639E1">
              <w:rPr>
                <w:rFonts w:ascii="Times New Roman" w:hAnsi="Times New Roman" w:cs="Times New Roman"/>
                <w:i/>
                <w:iCs/>
                <w:sz w:val="24"/>
                <w:szCs w:val="24"/>
                <w:lang w:val="en-ID"/>
              </w:rPr>
              <w:t>one group Pretest Posttest</w:t>
            </w:r>
            <w:r w:rsidRPr="008639E1">
              <w:rPr>
                <w:rFonts w:ascii="Times New Roman" w:hAnsi="Times New Roman" w:cs="Times New Roman"/>
                <w:sz w:val="24"/>
                <w:szCs w:val="24"/>
                <w:lang w:val="en-ID"/>
              </w:rPr>
              <w:t>. Sampel dalam penelitian ini</w:t>
            </w:r>
            <w:r>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adalah pasien hipertensi derajat I dan II sebanyak 16 orang dengan teknik pengambilan sampel</w:t>
            </w:r>
            <w:r>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 xml:space="preserve">secara </w:t>
            </w:r>
            <w:r w:rsidRPr="008639E1">
              <w:rPr>
                <w:rFonts w:ascii="Times New Roman" w:hAnsi="Times New Roman" w:cs="Times New Roman"/>
                <w:i/>
                <w:iCs/>
                <w:sz w:val="24"/>
                <w:szCs w:val="24"/>
                <w:lang w:val="en-ID"/>
              </w:rPr>
              <w:t>purposive sampling</w:t>
            </w:r>
            <w:r w:rsidRPr="008639E1">
              <w:rPr>
                <w:rFonts w:ascii="Times New Roman" w:hAnsi="Times New Roman" w:cs="Times New Roman"/>
                <w:sz w:val="24"/>
                <w:szCs w:val="24"/>
                <w:lang w:val="en-ID"/>
              </w:rPr>
              <w:t>.</w:t>
            </w:r>
          </w:p>
        </w:tc>
        <w:tc>
          <w:tcPr>
            <w:tcW w:w="6379" w:type="dxa"/>
          </w:tcPr>
          <w:p w14:paraId="162699F1" w14:textId="1533D76F" w:rsidR="00F96FFE" w:rsidRDefault="008639E1" w:rsidP="00DD3DA3">
            <w:pPr>
              <w:spacing w:line="360" w:lineRule="auto"/>
              <w:jc w:val="both"/>
              <w:rPr>
                <w:rFonts w:ascii="Times New Roman" w:hAnsi="Times New Roman" w:cs="Times New Roman"/>
                <w:sz w:val="24"/>
                <w:szCs w:val="24"/>
                <w:lang w:val="en-ID"/>
              </w:rPr>
            </w:pPr>
            <w:r w:rsidRPr="00DD3DA3">
              <w:rPr>
                <w:rFonts w:ascii="Times New Roman" w:hAnsi="Times New Roman" w:cs="Times New Roman"/>
                <w:sz w:val="24"/>
                <w:szCs w:val="24"/>
                <w:lang w:val="en-ID"/>
              </w:rPr>
              <w:lastRenderedPageBreak/>
              <w:t>Hasil penelitian menunjukkan rata – rata (</w:t>
            </w:r>
            <w:r w:rsidRPr="00DD3DA3">
              <w:rPr>
                <w:rFonts w:ascii="Times New Roman" w:hAnsi="Times New Roman" w:cs="Times New Roman"/>
                <w:i/>
                <w:iCs/>
                <w:sz w:val="24"/>
                <w:szCs w:val="24"/>
                <w:lang w:val="en-ID"/>
              </w:rPr>
              <w:t>Mean</w:t>
            </w:r>
            <w:r w:rsidRPr="00DD3DA3">
              <w:rPr>
                <w:rFonts w:ascii="Times New Roman" w:hAnsi="Times New Roman" w:cs="Times New Roman"/>
                <w:sz w:val="24"/>
                <w:szCs w:val="24"/>
                <w:lang w:val="en-ID"/>
              </w:rPr>
              <w:t xml:space="preserve">) penurunan tekanan darah sistolik sebesar 20,000 mmHg dan tekanan darah </w:t>
            </w:r>
            <w:r w:rsidRPr="00DD3DA3">
              <w:rPr>
                <w:rFonts w:ascii="Times New Roman" w:hAnsi="Times New Roman" w:cs="Times New Roman"/>
                <w:sz w:val="24"/>
                <w:szCs w:val="24"/>
                <w:lang w:val="en-ID"/>
              </w:rPr>
              <w:lastRenderedPageBreak/>
              <w:t>diastolik sebesar 9,375 mmHg, sehingga dapat</w:t>
            </w:r>
            <w:r w:rsidR="00DD3DA3">
              <w:rPr>
                <w:rFonts w:ascii="Times New Roman" w:hAnsi="Times New Roman" w:cs="Times New Roman"/>
                <w:sz w:val="24"/>
                <w:szCs w:val="24"/>
                <w:lang w:val="en-ID"/>
              </w:rPr>
              <w:t xml:space="preserve"> </w:t>
            </w:r>
            <w:r w:rsidRPr="00DD3DA3">
              <w:rPr>
                <w:rFonts w:ascii="Times New Roman" w:hAnsi="Times New Roman" w:cs="Times New Roman"/>
                <w:sz w:val="24"/>
                <w:szCs w:val="24"/>
                <w:lang w:val="en-ID"/>
              </w:rPr>
              <w:t>disimpulkan perbedaan rata – rata (</w:t>
            </w:r>
            <w:r w:rsidRPr="00DD3DA3">
              <w:rPr>
                <w:rFonts w:ascii="Times New Roman" w:hAnsi="Times New Roman" w:cs="Times New Roman"/>
                <w:i/>
                <w:iCs/>
                <w:sz w:val="24"/>
                <w:szCs w:val="24"/>
                <w:lang w:val="en-ID"/>
              </w:rPr>
              <w:t>Mean</w:t>
            </w:r>
            <w:r w:rsidRPr="00DD3DA3">
              <w:rPr>
                <w:rFonts w:ascii="Times New Roman" w:hAnsi="Times New Roman" w:cs="Times New Roman"/>
                <w:sz w:val="24"/>
                <w:szCs w:val="24"/>
                <w:lang w:val="en-ID"/>
              </w:rPr>
              <w:t>) tekanan darah sebelum dan sesudah diberi</w:t>
            </w:r>
            <w:r w:rsidR="00DD3DA3">
              <w:rPr>
                <w:rFonts w:ascii="Times New Roman" w:hAnsi="Times New Roman" w:cs="Times New Roman"/>
                <w:sz w:val="24"/>
                <w:szCs w:val="24"/>
                <w:lang w:val="en-ID"/>
              </w:rPr>
              <w:t xml:space="preserve"> </w:t>
            </w:r>
            <w:r w:rsidRPr="00DD3DA3">
              <w:rPr>
                <w:rFonts w:ascii="Times New Roman" w:hAnsi="Times New Roman" w:cs="Times New Roman"/>
                <w:sz w:val="24"/>
                <w:szCs w:val="24"/>
                <w:lang w:val="en-ID"/>
              </w:rPr>
              <w:t>intervensi rebusan seledri, dimana sebelum diberikan intervensi rebusan seledri memiliki rata– rata (</w:t>
            </w:r>
            <w:r w:rsidRPr="00DD3DA3">
              <w:rPr>
                <w:rFonts w:ascii="Times New Roman" w:hAnsi="Times New Roman" w:cs="Times New Roman"/>
                <w:i/>
                <w:iCs/>
                <w:sz w:val="24"/>
                <w:szCs w:val="24"/>
                <w:lang w:val="en-ID"/>
              </w:rPr>
              <w:t>Mean</w:t>
            </w:r>
            <w:r w:rsidRPr="00DD3DA3">
              <w:rPr>
                <w:rFonts w:ascii="Times New Roman" w:hAnsi="Times New Roman" w:cs="Times New Roman"/>
                <w:sz w:val="24"/>
                <w:szCs w:val="24"/>
                <w:lang w:val="en-ID"/>
              </w:rPr>
              <w:t>) tekanan darah sistolik sebesar 155,00 mmHg dan rata – rata tekanan darah</w:t>
            </w:r>
            <w:r w:rsidR="00DD3DA3">
              <w:rPr>
                <w:rFonts w:ascii="Times New Roman" w:hAnsi="Times New Roman" w:cs="Times New Roman"/>
                <w:sz w:val="24"/>
                <w:szCs w:val="24"/>
                <w:lang w:val="en-ID"/>
              </w:rPr>
              <w:t xml:space="preserve"> </w:t>
            </w:r>
            <w:r w:rsidRPr="00DD3DA3">
              <w:rPr>
                <w:rFonts w:ascii="Times New Roman" w:hAnsi="Times New Roman" w:cs="Times New Roman"/>
                <w:sz w:val="24"/>
                <w:szCs w:val="24"/>
                <w:lang w:val="en-ID"/>
              </w:rPr>
              <w:t>diastoliknya 94,38 mmHg, sedangkan tekanan darah sesudah diberikan intervensi rebusan</w:t>
            </w:r>
            <w:r w:rsidR="00DD3DA3">
              <w:rPr>
                <w:rFonts w:ascii="Times New Roman" w:hAnsi="Times New Roman" w:cs="Times New Roman"/>
                <w:sz w:val="24"/>
                <w:szCs w:val="24"/>
                <w:lang w:val="en-ID"/>
              </w:rPr>
              <w:t xml:space="preserve"> </w:t>
            </w:r>
            <w:r w:rsidRPr="00DD3DA3">
              <w:rPr>
                <w:rFonts w:ascii="Times New Roman" w:hAnsi="Times New Roman" w:cs="Times New Roman"/>
                <w:sz w:val="24"/>
                <w:szCs w:val="24"/>
                <w:lang w:val="en-ID"/>
              </w:rPr>
              <w:t>seledri memiliki rata – rata (</w:t>
            </w:r>
            <w:r w:rsidRPr="00DD3DA3">
              <w:rPr>
                <w:rFonts w:ascii="Times New Roman" w:hAnsi="Times New Roman" w:cs="Times New Roman"/>
                <w:i/>
                <w:iCs/>
                <w:sz w:val="24"/>
                <w:szCs w:val="24"/>
                <w:lang w:val="en-ID"/>
              </w:rPr>
              <w:t>Mean</w:t>
            </w:r>
            <w:r w:rsidRPr="00DD3DA3">
              <w:rPr>
                <w:rFonts w:ascii="Times New Roman" w:hAnsi="Times New Roman" w:cs="Times New Roman"/>
                <w:sz w:val="24"/>
                <w:szCs w:val="24"/>
                <w:lang w:val="en-ID"/>
              </w:rPr>
              <w:t>) tekanan darah sistoliknya 135,00 mmHg sedangkan rata –</w:t>
            </w:r>
            <w:r w:rsidR="00DD3DA3">
              <w:rPr>
                <w:rFonts w:ascii="Times New Roman" w:hAnsi="Times New Roman" w:cs="Times New Roman"/>
                <w:sz w:val="24"/>
                <w:szCs w:val="24"/>
                <w:lang w:val="en-ID"/>
              </w:rPr>
              <w:t xml:space="preserve"> </w:t>
            </w:r>
            <w:r w:rsidRPr="008639E1">
              <w:rPr>
                <w:rFonts w:ascii="Times New Roman" w:hAnsi="Times New Roman" w:cs="Times New Roman"/>
                <w:sz w:val="24"/>
                <w:szCs w:val="24"/>
                <w:lang w:val="en-ID"/>
              </w:rPr>
              <w:t>rata tekanan darah diastoliknya 85,00 mmHg.</w:t>
            </w:r>
          </w:p>
        </w:tc>
      </w:tr>
      <w:tr w:rsidR="00DD3DA3" w14:paraId="074E7DEA" w14:textId="77777777" w:rsidTr="00DD3DA3">
        <w:tc>
          <w:tcPr>
            <w:tcW w:w="705" w:type="dxa"/>
          </w:tcPr>
          <w:p w14:paraId="4629BFAC" w14:textId="330F9278" w:rsidR="00F96FFE" w:rsidRDefault="00DD3DA3" w:rsidP="00FE277D">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5</w:t>
            </w:r>
          </w:p>
        </w:tc>
        <w:tc>
          <w:tcPr>
            <w:tcW w:w="1139" w:type="dxa"/>
          </w:tcPr>
          <w:p w14:paraId="50D89F31" w14:textId="77777777" w:rsidR="00F96FFE" w:rsidRDefault="00DD3DA3" w:rsidP="00DD3DA3">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Irma Handayani, Sri Wahyuni</w:t>
            </w:r>
          </w:p>
          <w:p w14:paraId="4AAAF2C4" w14:textId="403173AA" w:rsidR="00DD3DA3" w:rsidRDefault="00DD3DA3" w:rsidP="00DD3DA3">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Tahun 2021</w:t>
            </w:r>
          </w:p>
        </w:tc>
        <w:tc>
          <w:tcPr>
            <w:tcW w:w="2409" w:type="dxa"/>
          </w:tcPr>
          <w:p w14:paraId="1B301568" w14:textId="57BE9688" w:rsidR="00F96FFE" w:rsidRDefault="00DD3DA3" w:rsidP="00DD3DA3">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Efektivitas Daun Seledri Terhadap Penurunan Tekanan Darah Ibu Perimenopause  Penderita Hipertensi di Puskesmas Pembantu Berngam Kota Binjai Tahun 2021</w:t>
            </w:r>
          </w:p>
        </w:tc>
        <w:tc>
          <w:tcPr>
            <w:tcW w:w="4111" w:type="dxa"/>
          </w:tcPr>
          <w:p w14:paraId="1EB20635" w14:textId="24B1533D" w:rsidR="00F96FFE" w:rsidRDefault="00DD3DA3" w:rsidP="00DD3DA3">
            <w:pPr>
              <w:spacing w:line="360" w:lineRule="auto"/>
              <w:jc w:val="both"/>
              <w:rPr>
                <w:rFonts w:ascii="Times New Roman" w:hAnsi="Times New Roman" w:cs="Times New Roman"/>
                <w:sz w:val="24"/>
                <w:szCs w:val="24"/>
                <w:lang w:val="en-ID"/>
              </w:rPr>
            </w:pPr>
            <w:r w:rsidRPr="00DD3DA3">
              <w:rPr>
                <w:rFonts w:ascii="Times New Roman" w:hAnsi="Times New Roman" w:cs="Times New Roman"/>
                <w:sz w:val="24"/>
                <w:szCs w:val="24"/>
                <w:lang w:val="en-ID"/>
              </w:rPr>
              <w:t xml:space="preserve">Jenis penelitian ini </w:t>
            </w:r>
            <w:proofErr w:type="gramStart"/>
            <w:r w:rsidRPr="00DD3DA3">
              <w:rPr>
                <w:rFonts w:ascii="Times New Roman" w:hAnsi="Times New Roman" w:cs="Times New Roman"/>
                <w:sz w:val="24"/>
                <w:szCs w:val="24"/>
                <w:lang w:val="en-ID"/>
              </w:rPr>
              <w:t>adalah  pendekatan</w:t>
            </w:r>
            <w:proofErr w:type="gramEnd"/>
            <w:r w:rsidRPr="00DD3DA3">
              <w:rPr>
                <w:rFonts w:ascii="Times New Roman" w:hAnsi="Times New Roman" w:cs="Times New Roman"/>
                <w:sz w:val="24"/>
                <w:szCs w:val="24"/>
                <w:lang w:val="en-ID"/>
              </w:rPr>
              <w:t xml:space="preserve"> analitik kuantitatif dengan desain ekperimen semu (quasi</w:t>
            </w:r>
            <w:r>
              <w:rPr>
                <w:rFonts w:ascii="Times New Roman" w:hAnsi="Times New Roman" w:cs="Times New Roman"/>
                <w:sz w:val="24"/>
                <w:szCs w:val="24"/>
                <w:lang w:val="en-ID"/>
              </w:rPr>
              <w:t xml:space="preserve"> </w:t>
            </w:r>
            <w:r w:rsidRPr="00DD3DA3">
              <w:rPr>
                <w:rFonts w:ascii="Times New Roman" w:hAnsi="Times New Roman" w:cs="Times New Roman"/>
                <w:sz w:val="24"/>
                <w:szCs w:val="24"/>
                <w:lang w:val="en-ID"/>
              </w:rPr>
              <w:t>eksperimen) dengan rancangan</w:t>
            </w:r>
            <w:r w:rsidRPr="00DD3DA3">
              <w:rPr>
                <w:rFonts w:ascii="Times New Roman" w:hAnsi="Times New Roman" w:cs="Times New Roman"/>
                <w:i/>
                <w:iCs/>
                <w:sz w:val="24"/>
                <w:szCs w:val="24"/>
                <w:lang w:val="en-ID"/>
              </w:rPr>
              <w:t xml:space="preserve"> pretest-posttest control group design </w:t>
            </w:r>
            <w:r w:rsidRPr="00DD3DA3">
              <w:rPr>
                <w:rFonts w:ascii="Times New Roman" w:hAnsi="Times New Roman" w:cs="Times New Roman"/>
                <w:sz w:val="24"/>
                <w:szCs w:val="24"/>
                <w:lang w:val="en-ID"/>
              </w:rPr>
              <w:t>dengan satu macam</w:t>
            </w:r>
            <w:r>
              <w:rPr>
                <w:rFonts w:ascii="Times New Roman" w:hAnsi="Times New Roman" w:cs="Times New Roman"/>
                <w:sz w:val="24"/>
                <w:szCs w:val="24"/>
                <w:lang w:val="en-ID"/>
              </w:rPr>
              <w:t xml:space="preserve"> </w:t>
            </w:r>
            <w:r w:rsidRPr="00DD3DA3">
              <w:rPr>
                <w:rFonts w:ascii="Times New Roman" w:hAnsi="Times New Roman" w:cs="Times New Roman"/>
                <w:sz w:val="24"/>
                <w:szCs w:val="24"/>
                <w:lang w:val="en-ID"/>
              </w:rPr>
              <w:t>perlakuan.</w:t>
            </w:r>
          </w:p>
        </w:tc>
        <w:tc>
          <w:tcPr>
            <w:tcW w:w="6379" w:type="dxa"/>
          </w:tcPr>
          <w:p w14:paraId="2EA4E769" w14:textId="4DFF8E57" w:rsidR="00F96FFE" w:rsidRDefault="00DD3DA3" w:rsidP="00DD3DA3">
            <w:pPr>
              <w:spacing w:line="360" w:lineRule="auto"/>
              <w:jc w:val="both"/>
              <w:rPr>
                <w:rFonts w:ascii="Times New Roman" w:hAnsi="Times New Roman" w:cs="Times New Roman"/>
                <w:sz w:val="24"/>
                <w:szCs w:val="24"/>
                <w:lang w:val="en-ID"/>
              </w:rPr>
            </w:pPr>
            <w:r w:rsidRPr="00DD3DA3">
              <w:rPr>
                <w:rFonts w:ascii="Times New Roman" w:hAnsi="Times New Roman" w:cs="Times New Roman"/>
                <w:sz w:val="24"/>
                <w:szCs w:val="24"/>
                <w:lang w:val="en-ID"/>
              </w:rPr>
              <w:t>Hasil uji statistik (</w:t>
            </w:r>
            <w:r w:rsidRPr="00DD3DA3">
              <w:rPr>
                <w:rFonts w:ascii="Times New Roman" w:hAnsi="Times New Roman" w:cs="Times New Roman"/>
                <w:i/>
                <w:iCs/>
                <w:sz w:val="24"/>
                <w:szCs w:val="24"/>
                <w:lang w:val="en-ID"/>
              </w:rPr>
              <w:t>Mann Whitney U</w:t>
            </w:r>
            <w:r w:rsidRPr="00DD3DA3">
              <w:rPr>
                <w:rFonts w:ascii="Times New Roman" w:hAnsi="Times New Roman" w:cs="Times New Roman"/>
                <w:sz w:val="24"/>
                <w:szCs w:val="24"/>
                <w:lang w:val="en-ID"/>
              </w:rPr>
              <w:t>) untuk tekanan darah sistole diperoleh p-value 0,047 dan</w:t>
            </w:r>
            <w:r>
              <w:rPr>
                <w:rFonts w:ascii="Times New Roman" w:hAnsi="Times New Roman" w:cs="Times New Roman"/>
                <w:sz w:val="24"/>
                <w:szCs w:val="24"/>
                <w:lang w:val="en-ID"/>
              </w:rPr>
              <w:t xml:space="preserve"> </w:t>
            </w:r>
            <w:r w:rsidRPr="00DD3DA3">
              <w:rPr>
                <w:rFonts w:ascii="Times New Roman" w:hAnsi="Times New Roman" w:cs="Times New Roman"/>
                <w:sz w:val="24"/>
                <w:szCs w:val="24"/>
                <w:lang w:val="en-ID"/>
              </w:rPr>
              <w:t>untuk tekanan darah diastole diperoleh p-value 0,015 atau nilai p &lt;</w:t>
            </w:r>
            <w:r w:rsidRPr="00DD3DA3">
              <w:rPr>
                <w:rFonts w:ascii="Times New Roman" w:hAnsi="Times New Roman" w:cs="Times New Roman"/>
                <w:sz w:val="24"/>
                <w:szCs w:val="24"/>
                <w:lang w:val="en-ID"/>
              </w:rPr>
              <w:t> (0.05) yang artinya bahwa</w:t>
            </w:r>
            <w:r>
              <w:rPr>
                <w:rFonts w:ascii="Times New Roman" w:hAnsi="Times New Roman" w:cs="Times New Roman"/>
                <w:sz w:val="24"/>
                <w:szCs w:val="24"/>
                <w:lang w:val="en-ID"/>
              </w:rPr>
              <w:t xml:space="preserve"> </w:t>
            </w:r>
            <w:r w:rsidRPr="00DD3DA3">
              <w:rPr>
                <w:rFonts w:ascii="Times New Roman" w:hAnsi="Times New Roman" w:cs="Times New Roman"/>
                <w:sz w:val="24"/>
                <w:szCs w:val="24"/>
                <w:lang w:val="en-ID"/>
              </w:rPr>
              <w:t>terdapat perbedaan yang bermakna tekanan darah sistolik dan diastolik pada kelompok perlakuan</w:t>
            </w:r>
            <w:r>
              <w:rPr>
                <w:rFonts w:ascii="Times New Roman" w:hAnsi="Times New Roman" w:cs="Times New Roman"/>
                <w:sz w:val="24"/>
                <w:szCs w:val="24"/>
                <w:lang w:val="en-ID"/>
              </w:rPr>
              <w:t xml:space="preserve"> </w:t>
            </w:r>
            <w:r w:rsidRPr="00DD3DA3">
              <w:rPr>
                <w:rFonts w:ascii="Times New Roman" w:hAnsi="Times New Roman" w:cs="Times New Roman"/>
                <w:sz w:val="24"/>
                <w:szCs w:val="24"/>
                <w:lang w:val="en-ID"/>
              </w:rPr>
              <w:t>dan kelompok kontrol di Wilayah Kerja Puskesmas Pembantu Berngam Tahun 2021.</w:t>
            </w:r>
          </w:p>
        </w:tc>
      </w:tr>
    </w:tbl>
    <w:p w14:paraId="79F386F9" w14:textId="77777777" w:rsidR="00425D86" w:rsidRDefault="00425D86" w:rsidP="000114A2">
      <w:pPr>
        <w:pStyle w:val="Heading1"/>
        <w:numPr>
          <w:ilvl w:val="0"/>
          <w:numId w:val="22"/>
        </w:numPr>
        <w:spacing w:line="480" w:lineRule="auto"/>
        <w:jc w:val="left"/>
        <w:rPr>
          <w:rFonts w:cs="Times New Roman"/>
          <w:szCs w:val="24"/>
        </w:rPr>
        <w:sectPr w:rsidR="00425D86" w:rsidSect="0051626C">
          <w:pgSz w:w="16838" w:h="11906" w:orient="landscape" w:code="9"/>
          <w:pgMar w:top="2268" w:right="2268" w:bottom="1701" w:left="1701" w:header="851" w:footer="709" w:gutter="0"/>
          <w:pgNumType w:start="32"/>
          <w:cols w:space="708"/>
          <w:docGrid w:linePitch="360"/>
        </w:sectPr>
      </w:pPr>
      <w:bookmarkStart w:id="88" w:name="_Toc120632529"/>
      <w:bookmarkStart w:id="89" w:name="_Toc143279607"/>
    </w:p>
    <w:p w14:paraId="6FE74714" w14:textId="3C5F9921" w:rsidR="008A1EDD" w:rsidRPr="00A06578" w:rsidRDefault="00FD781B" w:rsidP="000114A2">
      <w:pPr>
        <w:pStyle w:val="Heading1"/>
        <w:numPr>
          <w:ilvl w:val="0"/>
          <w:numId w:val="22"/>
        </w:numPr>
        <w:spacing w:line="480" w:lineRule="auto"/>
        <w:jc w:val="left"/>
        <w:rPr>
          <w:rFonts w:cs="Times New Roman"/>
          <w:szCs w:val="24"/>
        </w:rPr>
      </w:pPr>
      <w:r w:rsidRPr="00A06578">
        <w:rPr>
          <w:rFonts w:cs="Times New Roman"/>
          <w:szCs w:val="24"/>
        </w:rPr>
        <w:lastRenderedPageBreak/>
        <w:t xml:space="preserve">Kerangka </w:t>
      </w:r>
      <w:bookmarkEnd w:id="88"/>
      <w:bookmarkEnd w:id="89"/>
      <w:r w:rsidR="004C29B4">
        <w:rPr>
          <w:rFonts w:cs="Times New Roman"/>
          <w:szCs w:val="24"/>
        </w:rPr>
        <w:t xml:space="preserve">Teori </w:t>
      </w:r>
    </w:p>
    <w:p w14:paraId="747CF518" w14:textId="3355BD8D" w:rsidR="00053B82" w:rsidRPr="00A06578" w:rsidRDefault="00E820C4" w:rsidP="002A42DE">
      <w:pPr>
        <w:spacing w:line="480" w:lineRule="auto"/>
        <w:rPr>
          <w:rFonts w:ascii="Times New Roman" w:hAnsi="Times New Roman" w:cs="Times New Roman"/>
          <w:sz w:val="24"/>
          <w:szCs w:val="24"/>
        </w:rPr>
      </w:pPr>
      <w:r>
        <w:rPr>
          <w:rFonts w:ascii="Times New Roman" w:hAnsi="Times New Roman" w:cs="Times New Roman"/>
          <w:b/>
          <w:bCs/>
          <w:noProof/>
          <w:sz w:val="24"/>
          <w:szCs w:val="24"/>
          <w:lang w:val="en-US" w:bidi="ar-SA"/>
        </w:rPr>
        <mc:AlternateContent>
          <mc:Choice Requires="wps">
            <w:drawing>
              <wp:anchor distT="0" distB="0" distL="114300" distR="114300" simplePos="0" relativeHeight="251658249" behindDoc="0" locked="0" layoutInCell="1" allowOverlap="1" wp14:anchorId="4605BA93" wp14:editId="700A5DC1">
                <wp:simplePos x="0" y="0"/>
                <wp:positionH relativeFrom="column">
                  <wp:posOffset>2330885</wp:posOffset>
                </wp:positionH>
                <wp:positionV relativeFrom="paragraph">
                  <wp:posOffset>366424</wp:posOffset>
                </wp:positionV>
                <wp:extent cx="41098" cy="717164"/>
                <wp:effectExtent l="57150" t="19050" r="92710" b="45085"/>
                <wp:wrapNone/>
                <wp:docPr id="1675066160" name="Straight Arrow Connector 29"/>
                <wp:cNvGraphicFramePr/>
                <a:graphic xmlns:a="http://schemas.openxmlformats.org/drawingml/2006/main">
                  <a:graphicData uri="http://schemas.microsoft.com/office/word/2010/wordprocessingShape">
                    <wps:wsp>
                      <wps:cNvCnPr/>
                      <wps:spPr>
                        <a:xfrm>
                          <a:off x="0" y="0"/>
                          <a:ext cx="41098" cy="71716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183.55pt;margin-top:28.85pt;width:3.25pt;height:56.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" strokecolor="black [3200]" strokeweight="2.25pt">
                <v:stroke endarrow="block" joinstyle="miter"/>
              </v:shape>
            </w:pict>
          </mc:Fallback>
        </mc:AlternateContent>
      </w:r>
      <w:r w:rsidR="009F2F78" w:rsidRPr="00A06578">
        <w:rPr>
          <w:rFonts w:ascii="Times New Roman" w:hAnsi="Times New Roman" w:cs="Times New Roman"/>
          <w:b/>
          <w:bCs/>
          <w:noProof/>
          <w:sz w:val="24"/>
          <w:szCs w:val="24"/>
          <w:lang w:val="en-US" w:bidi="ar-SA"/>
        </w:rPr>
        <mc:AlternateContent>
          <mc:Choice Requires="wps">
            <w:drawing>
              <wp:anchor distT="0" distB="0" distL="114300" distR="114300" simplePos="0" relativeHeight="251658240" behindDoc="0" locked="0" layoutInCell="1" allowOverlap="1" wp14:anchorId="624FED7F" wp14:editId="76C41FFD">
                <wp:simplePos x="0" y="0"/>
                <wp:positionH relativeFrom="column">
                  <wp:posOffset>1048210</wp:posOffset>
                </wp:positionH>
                <wp:positionV relativeFrom="paragraph">
                  <wp:posOffset>19773</wp:posOffset>
                </wp:positionV>
                <wp:extent cx="2695903" cy="346841"/>
                <wp:effectExtent l="0" t="0" r="28575" b="15240"/>
                <wp:wrapNone/>
                <wp:docPr id="3" name="Rectangle 3"/>
                <wp:cNvGraphicFramePr/>
                <a:graphic xmlns:a="http://schemas.openxmlformats.org/drawingml/2006/main">
                  <a:graphicData uri="http://schemas.microsoft.com/office/word/2010/wordprocessingShape">
                    <wps:wsp>
                      <wps:cNvSpPr/>
                      <wps:spPr>
                        <a:xfrm>
                          <a:off x="0" y="0"/>
                          <a:ext cx="2695903" cy="34684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15D025" w14:textId="3E50D3DB" w:rsidR="00DE58DA" w:rsidRPr="004C29B4" w:rsidRDefault="00DE58DA" w:rsidP="008A1EDD">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29B4">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Hipertensi pada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Pr="004C29B4">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anita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4C29B4">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4C29B4">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enopause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82.55pt;margin-top:1.55pt;width:212.3pt;height: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" fillcolor="white [3201]" strokecolor="black [3213]" strokeweight="1.5pt">
                <v:textbox>
                  <w:txbxContent>
                    <w:p w14:paraId="7115D025" w14:textId="3E50D3DB" w:rsidR="00DE58DA" w:rsidRPr="004C29B4" w:rsidRDefault="00DE58DA" w:rsidP="008A1EDD">
                      <w:pPr>
                        <w:jc w:val="cente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29B4">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Hipertensi pada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Pr="004C29B4">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anita </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4C29B4">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w:t>
                      </w:r>
                      <w:r>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4C29B4">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enopause</w:t>
                      </w:r>
                    </w:p>
                  </w:txbxContent>
                </v:textbox>
              </v:rect>
            </w:pict>
          </mc:Fallback>
        </mc:AlternateContent>
      </w:r>
    </w:p>
    <w:p w14:paraId="68169175" w14:textId="3C7DD3D1" w:rsidR="008A1EDD" w:rsidRPr="00A06578" w:rsidRDefault="00BC549F" w:rsidP="002A42DE">
      <w:pPr>
        <w:spacing w:line="480" w:lineRule="auto"/>
        <w:jc w:val="both"/>
        <w:rPr>
          <w:rFonts w:ascii="Times New Roman" w:hAnsi="Times New Roman" w:cs="Times New Roman"/>
          <w:sz w:val="24"/>
          <w:szCs w:val="24"/>
        </w:rPr>
      </w:pPr>
      <w:r w:rsidRPr="00A06578">
        <w:rPr>
          <w:rFonts w:ascii="Times New Roman" w:hAnsi="Times New Roman" w:cs="Times New Roman"/>
          <w:b/>
          <w:bCs/>
          <w:noProof/>
          <w:sz w:val="24"/>
          <w:szCs w:val="24"/>
          <w:lang w:val="en-US" w:bidi="ar-SA"/>
        </w:rPr>
        <mc:AlternateContent>
          <mc:Choice Requires="wps">
            <w:drawing>
              <wp:anchor distT="0" distB="0" distL="114300" distR="114300" simplePos="0" relativeHeight="251658242" behindDoc="0" locked="0" layoutInCell="1" allowOverlap="1" wp14:anchorId="6F881081" wp14:editId="6CFF0801">
                <wp:simplePos x="0" y="0"/>
                <wp:positionH relativeFrom="margin">
                  <wp:posOffset>4856830</wp:posOffset>
                </wp:positionH>
                <wp:positionV relativeFrom="paragraph">
                  <wp:posOffset>276510</wp:posOffset>
                </wp:positionV>
                <wp:extent cx="11772" cy="308225"/>
                <wp:effectExtent l="76200" t="0" r="64770" b="53975"/>
                <wp:wrapNone/>
                <wp:docPr id="1644327707" name="Straight Arrow Connector 1644327707"/>
                <wp:cNvGraphicFramePr/>
                <a:graphic xmlns:a="http://schemas.openxmlformats.org/drawingml/2006/main">
                  <a:graphicData uri="http://schemas.microsoft.com/office/word/2010/wordprocessingShape">
                    <wps:wsp>
                      <wps:cNvCnPr/>
                      <wps:spPr>
                        <a:xfrm flipH="1">
                          <a:off x="0" y="0"/>
                          <a:ext cx="11772" cy="308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44327707" o:spid="_x0000_s1026" type="#_x0000_t32" style="position:absolute;margin-left:382.45pt;margin-top:21.75pt;width:.95pt;height:24.25pt;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" strokecolor="black [3200]" strokeweight="1.5pt">
                <v:stroke endarrow="block" joinstyle="miter"/>
                <w10:wrap anchorx="margin"/>
              </v:shape>
            </w:pict>
          </mc:Fallback>
        </mc:AlternateContent>
      </w:r>
      <w:r w:rsidR="00E820C4" w:rsidRPr="00A06578">
        <w:rPr>
          <w:rFonts w:ascii="Times New Roman" w:hAnsi="Times New Roman" w:cs="Times New Roman"/>
          <w:b/>
          <w:bCs/>
          <w:noProof/>
          <w:sz w:val="24"/>
          <w:szCs w:val="24"/>
          <w:lang w:val="en-US" w:bidi="ar-SA"/>
        </w:rPr>
        <mc:AlternateContent>
          <mc:Choice Requires="wps">
            <w:drawing>
              <wp:anchor distT="0" distB="0" distL="114300" distR="114300" simplePos="0" relativeHeight="251658241" behindDoc="0" locked="0" layoutInCell="1" allowOverlap="1" wp14:anchorId="580BABC0" wp14:editId="4233BD09">
                <wp:simplePos x="0" y="0"/>
                <wp:positionH relativeFrom="margin">
                  <wp:posOffset>187575</wp:posOffset>
                </wp:positionH>
                <wp:positionV relativeFrom="paragraph">
                  <wp:posOffset>255962</wp:posOffset>
                </wp:positionV>
                <wp:extent cx="1" cy="295275"/>
                <wp:effectExtent l="76200" t="0" r="76200" b="47625"/>
                <wp:wrapNone/>
                <wp:docPr id="1273572295" name="Straight Arrow Connector 1273572295"/>
                <wp:cNvGraphicFramePr/>
                <a:graphic xmlns:a="http://schemas.openxmlformats.org/drawingml/2006/main">
                  <a:graphicData uri="http://schemas.microsoft.com/office/word/2010/wordprocessingShape">
                    <wps:wsp>
                      <wps:cNvCnPr/>
                      <wps:spPr>
                        <a:xfrm flipH="1">
                          <a:off x="0" y="0"/>
                          <a:ext cx="1"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73572295" o:spid="_x0000_s1026" type="#_x0000_t32" style="position:absolute;margin-left:14.75pt;margin-top:20.15pt;width:0;height:23.25pt;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" strokecolor="black [3200]" strokeweight="1.5pt">
                <v:stroke endarrow="block" joinstyle="miter"/>
                <w10:wrap anchorx="margin"/>
              </v:shape>
            </w:pict>
          </mc:Fallback>
        </mc:AlternateContent>
      </w:r>
      <w:r w:rsidR="00E820C4">
        <w:rPr>
          <w:rFonts w:ascii="Times New Roman" w:hAnsi="Times New Roman" w:cs="Times New Roman"/>
          <w:noProof/>
          <w:sz w:val="24"/>
          <w:szCs w:val="24"/>
          <w:lang w:val="en-US" w:bidi="ar-SA"/>
        </w:rPr>
        <mc:AlternateContent>
          <mc:Choice Requires="wps">
            <w:drawing>
              <wp:anchor distT="0" distB="0" distL="114300" distR="114300" simplePos="0" relativeHeight="251658243" behindDoc="0" locked="0" layoutInCell="1" allowOverlap="1" wp14:anchorId="5C182916" wp14:editId="3B7A1A08">
                <wp:simplePos x="0" y="0"/>
                <wp:positionH relativeFrom="column">
                  <wp:posOffset>158115</wp:posOffset>
                </wp:positionH>
                <wp:positionV relativeFrom="paragraph">
                  <wp:posOffset>263525</wp:posOffset>
                </wp:positionV>
                <wp:extent cx="4705350" cy="19050"/>
                <wp:effectExtent l="19050" t="19050" r="19050" b="19050"/>
                <wp:wrapNone/>
                <wp:docPr id="1176982704" name="Straight Connector 30"/>
                <wp:cNvGraphicFramePr/>
                <a:graphic xmlns:a="http://schemas.openxmlformats.org/drawingml/2006/main">
                  <a:graphicData uri="http://schemas.microsoft.com/office/word/2010/wordprocessingShape">
                    <wps:wsp>
                      <wps:cNvCnPr/>
                      <wps:spPr>
                        <a:xfrm flipV="1">
                          <a:off x="0" y="0"/>
                          <a:ext cx="4705350" cy="19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90ED341" id="Straight Connector 30"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20.75pt" to="382.9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" strokecolor="black [3200]" strokeweight="2.25pt">
                <v:stroke joinstyle="miter"/>
              </v:line>
            </w:pict>
          </mc:Fallback>
        </mc:AlternateContent>
      </w:r>
    </w:p>
    <w:p w14:paraId="38DF5A3C" w14:textId="2734DB9D" w:rsidR="009F2F78" w:rsidRPr="00A06578" w:rsidRDefault="00BC549F" w:rsidP="002A42DE">
      <w:pPr>
        <w:spacing w:line="480" w:lineRule="auto"/>
        <w:jc w:val="both"/>
        <w:rPr>
          <w:rFonts w:ascii="Times New Roman" w:hAnsi="Times New Roman" w:cs="Times New Roman"/>
          <w:sz w:val="24"/>
          <w:szCs w:val="24"/>
        </w:rPr>
      </w:pPr>
      <w:r>
        <w:rPr>
          <w:rFonts w:cs="Times New Roman"/>
          <w:noProof/>
          <w:szCs w:val="24"/>
          <w:lang w:val="en-US" w:bidi="ar-SA"/>
        </w:rPr>
        <mc:AlternateContent>
          <mc:Choice Requires="wps">
            <w:drawing>
              <wp:anchor distT="0" distB="0" distL="114300" distR="114300" simplePos="0" relativeHeight="251658251" behindDoc="0" locked="0" layoutInCell="1" allowOverlap="1" wp14:anchorId="6A71823D" wp14:editId="3D6CC633">
                <wp:simplePos x="0" y="0"/>
                <wp:positionH relativeFrom="column">
                  <wp:posOffset>3923030</wp:posOffset>
                </wp:positionH>
                <wp:positionV relativeFrom="paragraph">
                  <wp:posOffset>193675</wp:posOffset>
                </wp:positionV>
                <wp:extent cx="1900555" cy="482600"/>
                <wp:effectExtent l="0" t="0" r="23495" b="12700"/>
                <wp:wrapNone/>
                <wp:docPr id="932949245" name="Text Box 34"/>
                <wp:cNvGraphicFramePr/>
                <a:graphic xmlns:a="http://schemas.openxmlformats.org/drawingml/2006/main">
                  <a:graphicData uri="http://schemas.microsoft.com/office/word/2010/wordprocessingShape">
                    <wps:wsp>
                      <wps:cNvSpPr txBox="1"/>
                      <wps:spPr>
                        <a:xfrm>
                          <a:off x="0" y="0"/>
                          <a:ext cx="1900555" cy="482600"/>
                        </a:xfrm>
                        <a:prstGeom prst="rect">
                          <a:avLst/>
                        </a:prstGeom>
                        <a:solidFill>
                          <a:schemeClr val="lt1"/>
                        </a:solidFill>
                        <a:ln w="19050">
                          <a:solidFill>
                            <a:prstClr val="black"/>
                          </a:solidFill>
                        </a:ln>
                      </wps:spPr>
                      <wps:txbx>
                        <w:txbxContent>
                          <w:p w14:paraId="17A7DF78" w14:textId="10FC5930" w:rsidR="00DE58DA" w:rsidRPr="00D5308C" w:rsidRDefault="00DE58DA" w:rsidP="00BF6360">
                            <w:pPr>
                              <w:jc w:val="center"/>
                              <w:rPr>
                                <w:rFonts w:ascii="Times New Roman" w:hAnsi="Times New Roman" w:cs="Times New Roman"/>
                                <w:sz w:val="24"/>
                                <w:szCs w:val="24"/>
                                <w:lang w:val="en-US"/>
                              </w:rPr>
                            </w:pPr>
                            <w:r w:rsidRPr="00D5308C">
                              <w:rPr>
                                <w:rFonts w:ascii="Times New Roman" w:hAnsi="Times New Roman" w:cs="Times New Roman"/>
                                <w:sz w:val="24"/>
                                <w:szCs w:val="24"/>
                                <w:lang w:val="en-US"/>
                              </w:rPr>
                              <w:t xml:space="preserve">Terapi Non Farmokologi: </w:t>
                            </w:r>
                            <w:r>
                              <w:rPr>
                                <w:rFonts w:ascii="Times New Roman" w:hAnsi="Times New Roman" w:cs="Times New Roman"/>
                                <w:sz w:val="24"/>
                                <w:szCs w:val="24"/>
                                <w:lang w:val="en-US"/>
                              </w:rPr>
                              <w:t xml:space="preserve">Air Rebusan daun </w:t>
                            </w:r>
                            <w:proofErr w:type="gramStart"/>
                            <w:r>
                              <w:rPr>
                                <w:rFonts w:ascii="Times New Roman" w:hAnsi="Times New Roman" w:cs="Times New Roman"/>
                                <w:sz w:val="24"/>
                                <w:szCs w:val="24"/>
                                <w:lang w:val="en-US"/>
                              </w:rPr>
                              <w:t>seledri  sesSeledri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7" type="#_x0000_t202" style="position:absolute;left:0;text-align:left;margin-left:308.9pt;margin-top:15.25pt;width:149.65pt;height:3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" fillcolor="white [3201]" strokeweight="1.5pt">
                <v:textbox>
                  <w:txbxContent>
                    <w:p w14:paraId="17A7DF78" w14:textId="10FC5930" w:rsidR="00DE58DA" w:rsidRPr="00D5308C" w:rsidRDefault="00DE58DA" w:rsidP="00BF6360">
                      <w:pPr>
                        <w:jc w:val="center"/>
                        <w:rPr>
                          <w:rFonts w:ascii="Times New Roman" w:hAnsi="Times New Roman" w:cs="Times New Roman"/>
                          <w:sz w:val="24"/>
                          <w:szCs w:val="24"/>
                          <w:lang w:val="en-US"/>
                        </w:rPr>
                      </w:pPr>
                      <w:r w:rsidRPr="00D5308C">
                        <w:rPr>
                          <w:rFonts w:ascii="Times New Roman" w:hAnsi="Times New Roman" w:cs="Times New Roman"/>
                          <w:sz w:val="24"/>
                          <w:szCs w:val="24"/>
                          <w:lang w:val="en-US"/>
                        </w:rPr>
                        <w:t xml:space="preserve">Terapi Non Farmokologi: </w:t>
                      </w:r>
                      <w:r>
                        <w:rPr>
                          <w:rFonts w:ascii="Times New Roman" w:hAnsi="Times New Roman" w:cs="Times New Roman"/>
                          <w:sz w:val="24"/>
                          <w:szCs w:val="24"/>
                          <w:lang w:val="en-US"/>
                        </w:rPr>
                        <w:t xml:space="preserve">Air Rebusan daun </w:t>
                      </w:r>
                      <w:proofErr w:type="gramStart"/>
                      <w:r>
                        <w:rPr>
                          <w:rFonts w:ascii="Times New Roman" w:hAnsi="Times New Roman" w:cs="Times New Roman"/>
                          <w:sz w:val="24"/>
                          <w:szCs w:val="24"/>
                          <w:lang w:val="en-US"/>
                        </w:rPr>
                        <w:t>seledri  sesSeledri</w:t>
                      </w:r>
                      <w:proofErr w:type="gramEnd"/>
                    </w:p>
                  </w:txbxContent>
                </v:textbox>
              </v:shape>
            </w:pict>
          </mc:Fallback>
        </mc:AlternateContent>
      </w:r>
      <w:r w:rsidR="00BF6360">
        <w:rPr>
          <w:rFonts w:cs="Times New Roman"/>
          <w:noProof/>
          <w:szCs w:val="24"/>
          <w:lang w:val="en-US" w:bidi="ar-SA"/>
        </w:rPr>
        <mc:AlternateContent>
          <mc:Choice Requires="wps">
            <w:drawing>
              <wp:anchor distT="0" distB="0" distL="114300" distR="114300" simplePos="0" relativeHeight="251658245" behindDoc="0" locked="0" layoutInCell="1" allowOverlap="1" wp14:anchorId="5F5A7A56" wp14:editId="44FF2155">
                <wp:simplePos x="0" y="0"/>
                <wp:positionH relativeFrom="column">
                  <wp:posOffset>1059815</wp:posOffset>
                </wp:positionH>
                <wp:positionV relativeFrom="paragraph">
                  <wp:posOffset>440055</wp:posOffset>
                </wp:positionV>
                <wp:extent cx="476250" cy="45719"/>
                <wp:effectExtent l="19050" t="57150" r="57150" b="69215"/>
                <wp:wrapNone/>
                <wp:docPr id="471948437" name="Straight Arrow Connector 33"/>
                <wp:cNvGraphicFramePr/>
                <a:graphic xmlns:a="http://schemas.openxmlformats.org/drawingml/2006/main">
                  <a:graphicData uri="http://schemas.microsoft.com/office/word/2010/wordprocessingShape">
                    <wps:wsp>
                      <wps:cNvCnPr/>
                      <wps:spPr>
                        <a:xfrm>
                          <a:off x="0" y="0"/>
                          <a:ext cx="47625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B646E48" id="Straight Arrow Connector 33" o:spid="_x0000_s1026" type="#_x0000_t32" style="position:absolute;margin-left:83.45pt;margin-top:34.65pt;width:37.5pt;height: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" strokecolor="black [3200]" strokeweight="2.25pt">
                <v:stroke endarrow="block" joinstyle="miter"/>
              </v:shape>
            </w:pict>
          </mc:Fallback>
        </mc:AlternateContent>
      </w:r>
      <w:r w:rsidR="00BF6360">
        <w:rPr>
          <w:rFonts w:cs="Times New Roman"/>
          <w:noProof/>
          <w:szCs w:val="24"/>
          <w:lang w:val="en-US" w:bidi="ar-SA"/>
        </w:rPr>
        <mc:AlternateContent>
          <mc:Choice Requires="wps">
            <w:drawing>
              <wp:anchor distT="0" distB="0" distL="114300" distR="114300" simplePos="0" relativeHeight="251658246" behindDoc="0" locked="0" layoutInCell="1" allowOverlap="1" wp14:anchorId="6E43EE33" wp14:editId="31D9E815">
                <wp:simplePos x="0" y="0"/>
                <wp:positionH relativeFrom="column">
                  <wp:posOffset>1536065</wp:posOffset>
                </wp:positionH>
                <wp:positionV relativeFrom="paragraph">
                  <wp:posOffset>192405</wp:posOffset>
                </wp:positionV>
                <wp:extent cx="1781175" cy="482600"/>
                <wp:effectExtent l="0" t="0" r="28575" b="12700"/>
                <wp:wrapNone/>
                <wp:docPr id="1319185144" name="Text Box 34"/>
                <wp:cNvGraphicFramePr/>
                <a:graphic xmlns:a="http://schemas.openxmlformats.org/drawingml/2006/main">
                  <a:graphicData uri="http://schemas.microsoft.com/office/word/2010/wordprocessingShape">
                    <wps:wsp>
                      <wps:cNvSpPr txBox="1"/>
                      <wps:spPr>
                        <a:xfrm>
                          <a:off x="0" y="0"/>
                          <a:ext cx="1781175" cy="482600"/>
                        </a:xfrm>
                        <a:prstGeom prst="rect">
                          <a:avLst/>
                        </a:prstGeom>
                        <a:solidFill>
                          <a:schemeClr val="lt1"/>
                        </a:solidFill>
                        <a:ln w="19050">
                          <a:solidFill>
                            <a:prstClr val="black"/>
                          </a:solidFill>
                        </a:ln>
                      </wps:spPr>
                      <wps:txbx>
                        <w:txbxContent>
                          <w:p w14:paraId="5B303966" w14:textId="3189C95D" w:rsidR="00DE58DA" w:rsidRPr="00D5308C" w:rsidRDefault="00DE58DA" w:rsidP="00D5308C">
                            <w:pPr>
                              <w:jc w:val="center"/>
                              <w:rPr>
                                <w:rFonts w:ascii="Times New Roman" w:hAnsi="Times New Roman" w:cs="Times New Roman"/>
                                <w:sz w:val="24"/>
                                <w:szCs w:val="24"/>
                                <w:lang w:val="en-US"/>
                              </w:rPr>
                            </w:pPr>
                            <w:r w:rsidRPr="00D5308C">
                              <w:rPr>
                                <w:rFonts w:ascii="Times New Roman" w:hAnsi="Times New Roman" w:cs="Times New Roman"/>
                                <w:sz w:val="24"/>
                                <w:szCs w:val="24"/>
                                <w:lang w:val="en-US"/>
                              </w:rPr>
                              <w:t>Terapi Non Farmokologi: Jus Apel Hijau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0.95pt;margin-top:15.15pt;width:140.25pt;height:3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" fillcolor="white [3201]" strokeweight="1.5pt">
                <v:textbox>
                  <w:txbxContent>
                    <w:p w14:paraId="5B303966" w14:textId="3189C95D" w:rsidR="00DE58DA" w:rsidRPr="00D5308C" w:rsidRDefault="00DE58DA" w:rsidP="00D5308C">
                      <w:pPr>
                        <w:jc w:val="center"/>
                        <w:rPr>
                          <w:rFonts w:ascii="Times New Roman" w:hAnsi="Times New Roman" w:cs="Times New Roman"/>
                          <w:sz w:val="24"/>
                          <w:szCs w:val="24"/>
                          <w:lang w:val="en-US"/>
                        </w:rPr>
                      </w:pPr>
                      <w:r w:rsidRPr="00D5308C">
                        <w:rPr>
                          <w:rFonts w:ascii="Times New Roman" w:hAnsi="Times New Roman" w:cs="Times New Roman"/>
                          <w:sz w:val="24"/>
                          <w:szCs w:val="24"/>
                          <w:lang w:val="en-US"/>
                        </w:rPr>
                        <w:t>Terapi Non Farmokologi: Jus Apel Hijau</w:t>
                      </w:r>
                    </w:p>
                  </w:txbxContent>
                </v:textbox>
              </v:shape>
            </w:pict>
          </mc:Fallback>
        </mc:AlternateContent>
      </w:r>
      <w:r w:rsidR="00D5308C">
        <w:rPr>
          <w:rFonts w:cs="Times New Roman"/>
          <w:noProof/>
          <w:szCs w:val="24"/>
          <w:lang w:val="en-US" w:bidi="ar-SA"/>
        </w:rPr>
        <mc:AlternateContent>
          <mc:Choice Requires="wps">
            <w:drawing>
              <wp:anchor distT="0" distB="0" distL="114300" distR="114300" simplePos="0" relativeHeight="251658244" behindDoc="0" locked="0" layoutInCell="1" allowOverlap="1" wp14:anchorId="3F8FCDB1" wp14:editId="56458B55">
                <wp:simplePos x="0" y="0"/>
                <wp:positionH relativeFrom="column">
                  <wp:posOffset>-470535</wp:posOffset>
                </wp:positionH>
                <wp:positionV relativeFrom="paragraph">
                  <wp:posOffset>128905</wp:posOffset>
                </wp:positionV>
                <wp:extent cx="1524000" cy="2463800"/>
                <wp:effectExtent l="0" t="0" r="19050" b="12700"/>
                <wp:wrapNone/>
                <wp:docPr id="175391901" name="Text Box 32"/>
                <wp:cNvGraphicFramePr/>
                <a:graphic xmlns:a="http://schemas.openxmlformats.org/drawingml/2006/main">
                  <a:graphicData uri="http://schemas.microsoft.com/office/word/2010/wordprocessingShape">
                    <wps:wsp>
                      <wps:cNvSpPr txBox="1"/>
                      <wps:spPr>
                        <a:xfrm>
                          <a:off x="0" y="0"/>
                          <a:ext cx="1524000" cy="24638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7315C9E" w14:textId="3282AF72" w:rsidR="00DE58DA" w:rsidRPr="00D5308C" w:rsidRDefault="00DE58DA" w:rsidP="00D5308C">
                            <w:pPr>
                              <w:jc w:val="center"/>
                              <w:rPr>
                                <w:rFonts w:ascii="Times New Roman" w:hAnsi="Times New Roman" w:cs="Times New Roman"/>
                                <w:sz w:val="24"/>
                                <w:szCs w:val="24"/>
                                <w:lang w:val="en-US"/>
                              </w:rPr>
                            </w:pPr>
                            <w:r w:rsidRPr="00D5308C">
                              <w:rPr>
                                <w:rFonts w:ascii="Times New Roman" w:hAnsi="Times New Roman" w:cs="Times New Roman"/>
                                <w:sz w:val="24"/>
                                <w:szCs w:val="24"/>
                                <w:lang w:val="en-US"/>
                              </w:rPr>
                              <w:t>Faktor yang mempengaruhi terjadinya hipertensi:</w:t>
                            </w:r>
                          </w:p>
                          <w:p w14:paraId="63BEA2CB" w14:textId="1E120A3D"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 xml:space="preserve">Usia </w:t>
                            </w:r>
                          </w:p>
                          <w:p w14:paraId="13FD2EB7" w14:textId="7338889E"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Faktor genetic</w:t>
                            </w:r>
                          </w:p>
                          <w:p w14:paraId="1390D679" w14:textId="5BD232FB"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Jenis kelamin</w:t>
                            </w:r>
                          </w:p>
                          <w:p w14:paraId="10000958" w14:textId="348E8405"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Obesitas</w:t>
                            </w:r>
                          </w:p>
                          <w:p w14:paraId="4DB775CD" w14:textId="3E691D71"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Stress</w:t>
                            </w:r>
                          </w:p>
                          <w:p w14:paraId="302F83A8" w14:textId="11DBA4FA"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Nutrisi</w:t>
                            </w:r>
                          </w:p>
                          <w:p w14:paraId="7AD29BB9" w14:textId="134A787B"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Merokok</w:t>
                            </w:r>
                          </w:p>
                          <w:p w14:paraId="663CBE95" w14:textId="7844570D"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Alkohol</w:t>
                            </w:r>
                          </w:p>
                          <w:p w14:paraId="642B9E54" w14:textId="160085D5"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 xml:space="preserve">Kafein </w:t>
                            </w:r>
                          </w:p>
                          <w:p w14:paraId="7D597743" w14:textId="7E0F9C6B"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Keseimbangan Hormonal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left:0;text-align:left;margin-left:-37.05pt;margin-top:10.15pt;width:120pt;height:19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" fillcolor="white [3201]" strokecolor="black [3200]" strokeweight="1.5pt">
                <v:textbox>
                  <w:txbxContent>
                    <w:p w14:paraId="57315C9E" w14:textId="3282AF72" w:rsidR="00DE58DA" w:rsidRPr="00D5308C" w:rsidRDefault="00DE58DA" w:rsidP="00D5308C">
                      <w:pPr>
                        <w:jc w:val="center"/>
                        <w:rPr>
                          <w:rFonts w:ascii="Times New Roman" w:hAnsi="Times New Roman" w:cs="Times New Roman"/>
                          <w:sz w:val="24"/>
                          <w:szCs w:val="24"/>
                          <w:lang w:val="en-US"/>
                        </w:rPr>
                      </w:pPr>
                      <w:r w:rsidRPr="00D5308C">
                        <w:rPr>
                          <w:rFonts w:ascii="Times New Roman" w:hAnsi="Times New Roman" w:cs="Times New Roman"/>
                          <w:sz w:val="24"/>
                          <w:szCs w:val="24"/>
                          <w:lang w:val="en-US"/>
                        </w:rPr>
                        <w:t>Faktor yang mempengaruhi terjadinya hipertensi:</w:t>
                      </w:r>
                    </w:p>
                    <w:p w14:paraId="63BEA2CB" w14:textId="1E120A3D"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 xml:space="preserve">Usia </w:t>
                      </w:r>
                    </w:p>
                    <w:p w14:paraId="13FD2EB7" w14:textId="7338889E"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Faktor genetic</w:t>
                      </w:r>
                    </w:p>
                    <w:p w14:paraId="1390D679" w14:textId="5BD232FB"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Jenis kelamin</w:t>
                      </w:r>
                    </w:p>
                    <w:p w14:paraId="10000958" w14:textId="348E8405"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Obesitas</w:t>
                      </w:r>
                    </w:p>
                    <w:p w14:paraId="4DB775CD" w14:textId="3E691D71"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Stress</w:t>
                      </w:r>
                    </w:p>
                    <w:p w14:paraId="302F83A8" w14:textId="11DBA4FA"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Nutrisi</w:t>
                      </w:r>
                    </w:p>
                    <w:p w14:paraId="7AD29BB9" w14:textId="134A787B"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Merokok</w:t>
                      </w:r>
                    </w:p>
                    <w:p w14:paraId="663CBE95" w14:textId="7844570D"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Alkohol</w:t>
                      </w:r>
                    </w:p>
                    <w:p w14:paraId="642B9E54" w14:textId="160085D5"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 xml:space="preserve">Kafein </w:t>
                      </w:r>
                    </w:p>
                    <w:p w14:paraId="7D597743" w14:textId="7E0F9C6B" w:rsidR="00DE58DA" w:rsidRPr="00D5308C" w:rsidRDefault="00DE58DA" w:rsidP="005C0D20">
                      <w:pPr>
                        <w:pStyle w:val="ListParagraph"/>
                        <w:numPr>
                          <w:ilvl w:val="0"/>
                          <w:numId w:val="39"/>
                        </w:numPr>
                        <w:rPr>
                          <w:rFonts w:ascii="Times New Roman" w:hAnsi="Times New Roman" w:cs="Times New Roman"/>
                          <w:sz w:val="24"/>
                          <w:szCs w:val="24"/>
                          <w:lang w:val="en-US"/>
                        </w:rPr>
                      </w:pPr>
                      <w:r w:rsidRPr="00D5308C">
                        <w:rPr>
                          <w:rFonts w:ascii="Times New Roman" w:hAnsi="Times New Roman" w:cs="Times New Roman"/>
                          <w:sz w:val="24"/>
                          <w:szCs w:val="24"/>
                          <w:lang w:val="en-US"/>
                        </w:rPr>
                        <w:t>Keseimbangan Hormonal</w:t>
                      </w:r>
                    </w:p>
                  </w:txbxContent>
                </v:textbox>
              </v:shape>
            </w:pict>
          </mc:Fallback>
        </mc:AlternateContent>
      </w:r>
    </w:p>
    <w:p w14:paraId="6BFEF399" w14:textId="0CD0AC08" w:rsidR="009F2F78" w:rsidRPr="00A06578" w:rsidRDefault="00BC549F" w:rsidP="004C29B4">
      <w:pPr>
        <w:pStyle w:val="Lampiran"/>
        <w:rPr>
          <w:rFonts w:cs="Times New Roman"/>
          <w:color w:val="auto"/>
          <w:szCs w:val="24"/>
        </w:rPr>
      </w:pPr>
      <w:r>
        <w:rPr>
          <w:rFonts w:cs="Times New Roman"/>
          <w:noProof/>
          <w:color w:val="auto"/>
          <w:szCs w:val="24"/>
          <w:lang w:val="en-US" w:bidi="ar-SA"/>
        </w:rPr>
        <mc:AlternateContent>
          <mc:Choice Requires="wps">
            <w:drawing>
              <wp:anchor distT="0" distB="0" distL="114300" distR="114300" simplePos="0" relativeHeight="251658275" behindDoc="1" locked="0" layoutInCell="1" allowOverlap="1" wp14:anchorId="24C59942" wp14:editId="41FF6631">
                <wp:simplePos x="0" y="0"/>
                <wp:positionH relativeFrom="column">
                  <wp:posOffset>4857750</wp:posOffset>
                </wp:positionH>
                <wp:positionV relativeFrom="paragraph">
                  <wp:posOffset>142240</wp:posOffset>
                </wp:positionV>
                <wp:extent cx="20320" cy="516890"/>
                <wp:effectExtent l="76200" t="19050" r="55880" b="54610"/>
                <wp:wrapTight wrapText="bothSides">
                  <wp:wrapPolygon edited="0">
                    <wp:start x="-60750" y="-796"/>
                    <wp:lineTo x="-81000" y="21494"/>
                    <wp:lineTo x="-20250" y="23086"/>
                    <wp:lineTo x="60750" y="23086"/>
                    <wp:lineTo x="60750" y="-796"/>
                    <wp:lineTo x="-60750" y="-796"/>
                  </wp:wrapPolygon>
                </wp:wrapTight>
                <wp:docPr id="1147022447" name="Straight Arrow Connector 35"/>
                <wp:cNvGraphicFramePr/>
                <a:graphic xmlns:a="http://schemas.openxmlformats.org/drawingml/2006/main">
                  <a:graphicData uri="http://schemas.microsoft.com/office/word/2010/wordprocessingShape">
                    <wps:wsp>
                      <wps:cNvCnPr/>
                      <wps:spPr>
                        <a:xfrm>
                          <a:off x="0" y="0"/>
                          <a:ext cx="20320" cy="51689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382.5pt;margin-top:11.2pt;width:1.6pt;height:40.7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" strokecolor="black [3200]" strokeweight="2.25pt">
                <v:stroke endarrow="block" joinstyle="miter"/>
                <w10:wrap type="tight"/>
              </v:shape>
            </w:pict>
          </mc:Fallback>
        </mc:AlternateContent>
      </w:r>
      <w:r>
        <w:rPr>
          <w:rFonts w:cs="Times New Roman"/>
          <w:noProof/>
          <w:color w:val="auto"/>
          <w:szCs w:val="24"/>
          <w:lang w:val="en-US" w:bidi="ar-SA"/>
        </w:rPr>
        <mc:AlternateContent>
          <mc:Choice Requires="wps">
            <w:drawing>
              <wp:anchor distT="0" distB="0" distL="114300" distR="114300" simplePos="0" relativeHeight="251658248" behindDoc="0" locked="0" layoutInCell="1" allowOverlap="1" wp14:anchorId="5EAABE20" wp14:editId="3C645D4A">
                <wp:simplePos x="0" y="0"/>
                <wp:positionH relativeFrom="column">
                  <wp:posOffset>2334260</wp:posOffset>
                </wp:positionH>
                <wp:positionV relativeFrom="paragraph">
                  <wp:posOffset>204470</wp:posOffset>
                </wp:positionV>
                <wp:extent cx="16510" cy="374650"/>
                <wp:effectExtent l="95250" t="19050" r="78740" b="44450"/>
                <wp:wrapNone/>
                <wp:docPr id="1412087254" name="Straight Arrow Connector 35"/>
                <wp:cNvGraphicFramePr/>
                <a:graphic xmlns:a="http://schemas.openxmlformats.org/drawingml/2006/main">
                  <a:graphicData uri="http://schemas.microsoft.com/office/word/2010/wordprocessingShape">
                    <wps:wsp>
                      <wps:cNvCnPr/>
                      <wps:spPr>
                        <a:xfrm>
                          <a:off x="0" y="0"/>
                          <a:ext cx="16510" cy="374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83.8pt;margin-top:16.1pt;width:1.3pt;height:2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" strokecolor="black [3200]" strokeweight="2.25pt">
                <v:stroke endarrow="block" joinstyle="miter"/>
              </v:shape>
            </w:pict>
          </mc:Fallback>
        </mc:AlternateContent>
      </w:r>
      <w:r w:rsidR="004C29B4" w:rsidRPr="00A06578">
        <w:rPr>
          <w:rFonts w:cs="Times New Roman"/>
          <w:color w:val="auto"/>
          <w:szCs w:val="24"/>
        </w:rPr>
        <w:t xml:space="preserve"> </w:t>
      </w:r>
    </w:p>
    <w:p w14:paraId="0AB47CFC" w14:textId="25AB70D9" w:rsidR="009F2F78" w:rsidRPr="00A06578" w:rsidRDefault="009F2F78" w:rsidP="009F2F78">
      <w:pPr>
        <w:pStyle w:val="Lampiran"/>
        <w:jc w:val="center"/>
        <w:rPr>
          <w:rFonts w:cs="Times New Roman"/>
          <w:color w:val="auto"/>
          <w:szCs w:val="24"/>
        </w:rPr>
      </w:pPr>
    </w:p>
    <w:p w14:paraId="3DFE5F17" w14:textId="42B537CA" w:rsidR="009F2F78" w:rsidRDefault="00BC549F" w:rsidP="009F2F78">
      <w:pPr>
        <w:spacing w:line="480" w:lineRule="auto"/>
        <w:ind w:left="2160"/>
        <w:rPr>
          <w:rFonts w:ascii="Times New Roman" w:hAnsi="Times New Roman" w:cs="Times New Roman"/>
          <w:sz w:val="24"/>
          <w:szCs w:val="24"/>
        </w:rPr>
      </w:pPr>
      <w:r>
        <w:rPr>
          <w:rFonts w:cs="Times New Roman"/>
          <w:noProof/>
          <w:szCs w:val="24"/>
          <w:lang w:val="en-US" w:bidi="ar-SA"/>
        </w:rPr>
        <mc:AlternateContent>
          <mc:Choice Requires="wps">
            <w:drawing>
              <wp:anchor distT="0" distB="0" distL="114300" distR="114300" simplePos="0" relativeHeight="251658255" behindDoc="0" locked="0" layoutInCell="1" allowOverlap="1" wp14:anchorId="26B81865" wp14:editId="6AB75537">
                <wp:simplePos x="0" y="0"/>
                <wp:positionH relativeFrom="column">
                  <wp:posOffset>4899025</wp:posOffset>
                </wp:positionH>
                <wp:positionV relativeFrom="paragraph">
                  <wp:posOffset>356235</wp:posOffset>
                </wp:positionV>
                <wp:extent cx="0" cy="396240"/>
                <wp:effectExtent l="95250" t="0" r="76200" b="41910"/>
                <wp:wrapNone/>
                <wp:docPr id="970367888" name="Straight Arrow Connector 35"/>
                <wp:cNvGraphicFramePr/>
                <a:graphic xmlns:a="http://schemas.openxmlformats.org/drawingml/2006/main">
                  <a:graphicData uri="http://schemas.microsoft.com/office/word/2010/wordprocessingShape">
                    <wps:wsp>
                      <wps:cNvCnPr/>
                      <wps:spPr>
                        <a:xfrm>
                          <a:off x="0" y="0"/>
                          <a:ext cx="0" cy="3962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385.75pt;margin-top:28.05pt;width:0;height:3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" strokecolor="black [3200]" strokeweight="2.25pt">
                <v:stroke endarrow="block" joinstyle="miter"/>
              </v:shape>
            </w:pict>
          </mc:Fallback>
        </mc:AlternateContent>
      </w:r>
      <w:r>
        <w:rPr>
          <w:rFonts w:cs="Times New Roman"/>
          <w:noProof/>
          <w:szCs w:val="24"/>
          <w:lang w:val="en-US" w:bidi="ar-SA"/>
        </w:rPr>
        <mc:AlternateContent>
          <mc:Choice Requires="wps">
            <w:drawing>
              <wp:anchor distT="0" distB="0" distL="114300" distR="114300" simplePos="0" relativeHeight="251658252" behindDoc="0" locked="0" layoutInCell="1" allowOverlap="1" wp14:anchorId="5F7066B3" wp14:editId="3D2A1F18">
                <wp:simplePos x="0" y="0"/>
                <wp:positionH relativeFrom="column">
                  <wp:posOffset>2330885</wp:posOffset>
                </wp:positionH>
                <wp:positionV relativeFrom="paragraph">
                  <wp:posOffset>377340</wp:posOffset>
                </wp:positionV>
                <wp:extent cx="16510" cy="374650"/>
                <wp:effectExtent l="95250" t="19050" r="78740" b="44450"/>
                <wp:wrapNone/>
                <wp:docPr id="1068047697" name="Straight Arrow Connector 35"/>
                <wp:cNvGraphicFramePr/>
                <a:graphic xmlns:a="http://schemas.openxmlformats.org/drawingml/2006/main">
                  <a:graphicData uri="http://schemas.microsoft.com/office/word/2010/wordprocessingShape">
                    <wps:wsp>
                      <wps:cNvCnPr/>
                      <wps:spPr>
                        <a:xfrm>
                          <a:off x="0" y="0"/>
                          <a:ext cx="16510" cy="374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83.55pt;margin-top:29.7pt;width:1.3pt;height:2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" strokecolor="black [3200]" strokeweight="2.25pt">
                <v:stroke endarrow="block" joinstyle="miter"/>
              </v:shape>
            </w:pict>
          </mc:Fallback>
        </mc:AlternateContent>
      </w:r>
      <w:r w:rsidR="00C912A6">
        <w:rPr>
          <w:rFonts w:ascii="Times New Roman" w:hAnsi="Times New Roman" w:cs="Times New Roman"/>
          <w:noProof/>
          <w:sz w:val="24"/>
          <w:szCs w:val="24"/>
          <w:lang w:val="en-US" w:bidi="ar-SA"/>
        </w:rPr>
        <mc:AlternateContent>
          <mc:Choice Requires="wps">
            <w:drawing>
              <wp:anchor distT="0" distB="0" distL="114300" distR="114300" simplePos="0" relativeHeight="251658253" behindDoc="0" locked="0" layoutInCell="1" allowOverlap="1" wp14:anchorId="457B1DE3" wp14:editId="52972A9F">
                <wp:simplePos x="0" y="0"/>
                <wp:positionH relativeFrom="column">
                  <wp:posOffset>4317365</wp:posOffset>
                </wp:positionH>
                <wp:positionV relativeFrom="paragraph">
                  <wp:posOffset>36888</wp:posOffset>
                </wp:positionV>
                <wp:extent cx="1117600" cy="342900"/>
                <wp:effectExtent l="0" t="0" r="25400" b="19050"/>
                <wp:wrapNone/>
                <wp:docPr id="1822062768" name="Text Box 36"/>
                <wp:cNvGraphicFramePr/>
                <a:graphic xmlns:a="http://schemas.openxmlformats.org/drawingml/2006/main">
                  <a:graphicData uri="http://schemas.microsoft.com/office/word/2010/wordprocessingShape">
                    <wps:wsp>
                      <wps:cNvSpPr txBox="1"/>
                      <wps:spPr>
                        <a:xfrm>
                          <a:off x="0" y="0"/>
                          <a:ext cx="1117600" cy="3429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A0C7622" w14:textId="70CA1106"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lang w:val="en-US"/>
                              </w:rPr>
                              <w:t>Apigenin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0" type="#_x0000_t202" style="position:absolute;left:0;text-align:left;margin-left:339.95pt;margin-top:2.9pt;width:88pt;height:2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" fillcolor="white [3201]" strokecolor="black [3200]" strokeweight="1.5pt">
                <v:textbox>
                  <w:txbxContent>
                    <w:p w14:paraId="1A0C7622" w14:textId="70CA1106"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lang w:val="en-US"/>
                        </w:rPr>
                        <w:t>Apigenin</w:t>
                      </w:r>
                    </w:p>
                  </w:txbxContent>
                </v:textbox>
              </v:shape>
            </w:pict>
          </mc:Fallback>
        </mc:AlternateContent>
      </w:r>
      <w:r w:rsidR="00BF6360">
        <w:rPr>
          <w:rFonts w:ascii="Times New Roman" w:hAnsi="Times New Roman" w:cs="Times New Roman"/>
          <w:noProof/>
          <w:sz w:val="24"/>
          <w:szCs w:val="24"/>
          <w:lang w:val="en-US" w:bidi="ar-SA"/>
        </w:rPr>
        <mc:AlternateContent>
          <mc:Choice Requires="wps">
            <w:drawing>
              <wp:anchor distT="0" distB="0" distL="114300" distR="114300" simplePos="0" relativeHeight="251658247" behindDoc="0" locked="0" layoutInCell="1" allowOverlap="1" wp14:anchorId="2F5DC253" wp14:editId="660F8F65">
                <wp:simplePos x="0" y="0"/>
                <wp:positionH relativeFrom="column">
                  <wp:posOffset>1777365</wp:posOffset>
                </wp:positionH>
                <wp:positionV relativeFrom="paragraph">
                  <wp:posOffset>65405</wp:posOffset>
                </wp:positionV>
                <wp:extent cx="1117600" cy="342900"/>
                <wp:effectExtent l="0" t="0" r="25400" b="19050"/>
                <wp:wrapNone/>
                <wp:docPr id="1750217043" name="Text Box 36"/>
                <wp:cNvGraphicFramePr/>
                <a:graphic xmlns:a="http://schemas.openxmlformats.org/drawingml/2006/main">
                  <a:graphicData uri="http://schemas.microsoft.com/office/word/2010/wordprocessingShape">
                    <wps:wsp>
                      <wps:cNvSpPr txBox="1"/>
                      <wps:spPr>
                        <a:xfrm>
                          <a:off x="0" y="0"/>
                          <a:ext cx="1117600" cy="3429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9BF6813" w14:textId="2C519182" w:rsidR="00DE58DA" w:rsidRPr="00BF6360" w:rsidRDefault="00DE58DA" w:rsidP="00BF6360">
                            <w:pPr>
                              <w:jc w:val="center"/>
                              <w:rPr>
                                <w:rFonts w:ascii="Times New Roman" w:hAnsi="Times New Roman" w:cs="Times New Roman"/>
                                <w:sz w:val="24"/>
                                <w:szCs w:val="24"/>
                                <w:lang w:val="en-US"/>
                              </w:rPr>
                            </w:pPr>
                            <w:r w:rsidRPr="00BF6360">
                              <w:rPr>
                                <w:rFonts w:ascii="Times New Roman" w:hAnsi="Times New Roman" w:cs="Times New Roman"/>
                                <w:sz w:val="24"/>
                                <w:szCs w:val="24"/>
                                <w:lang w:val="en-US"/>
                              </w:rPr>
                              <w:t>Kalium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39.95pt;margin-top:5.15pt;width:88pt;height:2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" fillcolor="white [3201]" strokecolor="black [3200]" strokeweight="1.5pt">
                <v:textbox>
                  <w:txbxContent>
                    <w:p w14:paraId="59BF6813" w14:textId="2C519182" w:rsidR="00DE58DA" w:rsidRPr="00BF6360" w:rsidRDefault="00DE58DA" w:rsidP="00BF6360">
                      <w:pPr>
                        <w:jc w:val="center"/>
                        <w:rPr>
                          <w:rFonts w:ascii="Times New Roman" w:hAnsi="Times New Roman" w:cs="Times New Roman"/>
                          <w:sz w:val="24"/>
                          <w:szCs w:val="24"/>
                          <w:lang w:val="en-US"/>
                        </w:rPr>
                      </w:pPr>
                      <w:r w:rsidRPr="00BF6360">
                        <w:rPr>
                          <w:rFonts w:ascii="Times New Roman" w:hAnsi="Times New Roman" w:cs="Times New Roman"/>
                          <w:sz w:val="24"/>
                          <w:szCs w:val="24"/>
                          <w:lang w:val="en-US"/>
                        </w:rPr>
                        <w:t>Kalium</w:t>
                      </w:r>
                    </w:p>
                  </w:txbxContent>
                </v:textbox>
              </v:shape>
            </w:pict>
          </mc:Fallback>
        </mc:AlternateContent>
      </w:r>
    </w:p>
    <w:p w14:paraId="79764FF1" w14:textId="3FE7AF56" w:rsidR="00D854C3" w:rsidRDefault="00DD7045" w:rsidP="009F2F78">
      <w:pPr>
        <w:spacing w:line="480" w:lineRule="auto"/>
        <w:ind w:left="2160"/>
        <w:rPr>
          <w:rFonts w:ascii="Times New Roman" w:hAnsi="Times New Roman" w:cs="Times New Roman"/>
          <w:sz w:val="24"/>
          <w:szCs w:val="24"/>
        </w:rPr>
      </w:pPr>
      <w:r>
        <w:rPr>
          <w:rFonts w:ascii="Times New Roman" w:hAnsi="Times New Roman" w:cs="Times New Roman"/>
          <w:noProof/>
          <w:sz w:val="24"/>
          <w:szCs w:val="24"/>
          <w:lang w:val="en-US" w:bidi="ar-SA"/>
        </w:rPr>
        <mc:AlternateContent>
          <mc:Choice Requires="wps">
            <w:drawing>
              <wp:anchor distT="0" distB="0" distL="114300" distR="114300" simplePos="0" relativeHeight="251658268" behindDoc="0" locked="0" layoutInCell="1" allowOverlap="1" wp14:anchorId="632DC460" wp14:editId="36578688">
                <wp:simplePos x="0" y="0"/>
                <wp:positionH relativeFrom="column">
                  <wp:posOffset>4304665</wp:posOffset>
                </wp:positionH>
                <wp:positionV relativeFrom="paragraph">
                  <wp:posOffset>337185</wp:posOffset>
                </wp:positionV>
                <wp:extent cx="1117600" cy="330200"/>
                <wp:effectExtent l="0" t="0" r="25400" b="12700"/>
                <wp:wrapNone/>
                <wp:docPr id="1390822069" name="Text Box 36"/>
                <wp:cNvGraphicFramePr/>
                <a:graphic xmlns:a="http://schemas.openxmlformats.org/drawingml/2006/main">
                  <a:graphicData uri="http://schemas.microsoft.com/office/word/2010/wordprocessingShape">
                    <wps:wsp>
                      <wps:cNvSpPr txBox="1"/>
                      <wps:spPr>
                        <a:xfrm>
                          <a:off x="0" y="0"/>
                          <a:ext cx="1117600" cy="3302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733ED23" w14:textId="3CFC2C98"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rPr>
                              <w:t>Phthalides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8.95pt;margin-top:26.55pt;width:88pt;height:26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" fillcolor="white [3201]" strokecolor="black [3200]" strokeweight="1.5pt">
                <v:textbox>
                  <w:txbxContent>
                    <w:p w14:paraId="7733ED23" w14:textId="3CFC2C98"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rPr>
                        <w:t>Phthalides</w:t>
                      </w:r>
                    </w:p>
                  </w:txbxContent>
                </v:textbox>
              </v:shape>
            </w:pict>
          </mc:Fallback>
        </mc:AlternateContent>
      </w:r>
      <w:r w:rsidR="00BF6360">
        <w:rPr>
          <w:rFonts w:ascii="Times New Roman" w:hAnsi="Times New Roman" w:cs="Times New Roman"/>
          <w:noProof/>
          <w:sz w:val="24"/>
          <w:szCs w:val="24"/>
          <w:lang w:val="en-US" w:bidi="ar-SA"/>
        </w:rPr>
        <mc:AlternateContent>
          <mc:Choice Requires="wps">
            <w:drawing>
              <wp:anchor distT="0" distB="0" distL="114300" distR="114300" simplePos="0" relativeHeight="251658250" behindDoc="0" locked="0" layoutInCell="1" allowOverlap="1" wp14:anchorId="0577A088" wp14:editId="6270B2FF">
                <wp:simplePos x="0" y="0"/>
                <wp:positionH relativeFrom="column">
                  <wp:posOffset>1790700</wp:posOffset>
                </wp:positionH>
                <wp:positionV relativeFrom="paragraph">
                  <wp:posOffset>316865</wp:posOffset>
                </wp:positionV>
                <wp:extent cx="1117600" cy="342900"/>
                <wp:effectExtent l="0" t="0" r="25400" b="19050"/>
                <wp:wrapNone/>
                <wp:docPr id="1922682061" name="Text Box 36"/>
                <wp:cNvGraphicFramePr/>
                <a:graphic xmlns:a="http://schemas.openxmlformats.org/drawingml/2006/main">
                  <a:graphicData uri="http://schemas.microsoft.com/office/word/2010/wordprocessingShape">
                    <wps:wsp>
                      <wps:cNvSpPr txBox="1"/>
                      <wps:spPr>
                        <a:xfrm>
                          <a:off x="0" y="0"/>
                          <a:ext cx="1117600" cy="3429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1D29B0A" w14:textId="64DC91E2"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lang w:val="en-US"/>
                              </w:rPr>
                              <w:t>Flavonoid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1pt;margin-top:24.95pt;width:88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" fillcolor="white [3201]" strokecolor="black [3200]" strokeweight="1.5pt">
                <v:textbox>
                  <w:txbxContent>
                    <w:p w14:paraId="61D29B0A" w14:textId="64DC91E2"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lang w:val="en-US"/>
                        </w:rPr>
                        <w:t>Flavonoid</w:t>
                      </w:r>
                    </w:p>
                  </w:txbxContent>
                </v:textbox>
              </v:shape>
            </w:pict>
          </mc:Fallback>
        </mc:AlternateContent>
      </w:r>
    </w:p>
    <w:p w14:paraId="1EAA5E08" w14:textId="4827C8F6" w:rsidR="00D854C3" w:rsidRDefault="00BC549F" w:rsidP="009F2F78">
      <w:pPr>
        <w:spacing w:line="480" w:lineRule="auto"/>
        <w:ind w:left="2160"/>
        <w:rPr>
          <w:rFonts w:ascii="Times New Roman" w:hAnsi="Times New Roman" w:cs="Times New Roman"/>
          <w:sz w:val="24"/>
          <w:szCs w:val="24"/>
        </w:rPr>
      </w:pPr>
      <w:r>
        <w:rPr>
          <w:rFonts w:cs="Times New Roman"/>
          <w:noProof/>
          <w:szCs w:val="24"/>
          <w:lang w:val="en-US" w:bidi="ar-SA"/>
        </w:rPr>
        <mc:AlternateContent>
          <mc:Choice Requires="wps">
            <w:drawing>
              <wp:anchor distT="0" distB="0" distL="114300" distR="114300" simplePos="0" relativeHeight="251658270" behindDoc="0" locked="0" layoutInCell="1" allowOverlap="1" wp14:anchorId="72DB1C01" wp14:editId="738A7C20">
                <wp:simplePos x="0" y="0"/>
                <wp:positionH relativeFrom="column">
                  <wp:posOffset>4862830</wp:posOffset>
                </wp:positionH>
                <wp:positionV relativeFrom="paragraph">
                  <wp:posOffset>222885</wp:posOffset>
                </wp:positionV>
                <wp:extent cx="5080" cy="429260"/>
                <wp:effectExtent l="95250" t="19050" r="109220" b="46990"/>
                <wp:wrapNone/>
                <wp:docPr id="1020226533" name="Straight Arrow Connector 35"/>
                <wp:cNvGraphicFramePr/>
                <a:graphic xmlns:a="http://schemas.openxmlformats.org/drawingml/2006/main">
                  <a:graphicData uri="http://schemas.microsoft.com/office/word/2010/wordprocessingShape">
                    <wps:wsp>
                      <wps:cNvCnPr/>
                      <wps:spPr>
                        <a:xfrm flipH="1">
                          <a:off x="0" y="0"/>
                          <a:ext cx="5080" cy="42926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382.9pt;margin-top:17.55pt;width:.4pt;height:33.8pt;flip:x;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" strokecolor="black [3200]" strokeweight="2.25pt">
                <v:stroke endarrow="block" joinstyle="miter"/>
              </v:shape>
            </w:pict>
          </mc:Fallback>
        </mc:AlternateContent>
      </w:r>
      <w:r>
        <w:rPr>
          <w:rFonts w:cs="Times New Roman"/>
          <w:noProof/>
          <w:szCs w:val="24"/>
          <w:lang w:val="en-US" w:bidi="ar-SA"/>
        </w:rPr>
        <mc:AlternateContent>
          <mc:Choice Requires="wps">
            <w:drawing>
              <wp:anchor distT="0" distB="0" distL="114300" distR="114300" simplePos="0" relativeHeight="251658254" behindDoc="0" locked="0" layoutInCell="1" allowOverlap="1" wp14:anchorId="5727D699" wp14:editId="3955588A">
                <wp:simplePos x="0" y="0"/>
                <wp:positionH relativeFrom="column">
                  <wp:posOffset>2313940</wp:posOffset>
                </wp:positionH>
                <wp:positionV relativeFrom="paragraph">
                  <wp:posOffset>202565</wp:posOffset>
                </wp:positionV>
                <wp:extent cx="4445" cy="389890"/>
                <wp:effectExtent l="95250" t="19050" r="90805" b="48260"/>
                <wp:wrapNone/>
                <wp:docPr id="172633435" name="Straight Arrow Connector 35"/>
                <wp:cNvGraphicFramePr/>
                <a:graphic xmlns:a="http://schemas.openxmlformats.org/drawingml/2006/main">
                  <a:graphicData uri="http://schemas.microsoft.com/office/word/2010/wordprocessingShape">
                    <wps:wsp>
                      <wps:cNvCnPr/>
                      <wps:spPr>
                        <a:xfrm>
                          <a:off x="0" y="0"/>
                          <a:ext cx="4445" cy="38989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182.2pt;margin-top:15.95pt;width:.35pt;height:30.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" strokecolor="black [3200]" strokeweight="2.25pt">
                <v:stroke endarrow="block" joinstyle="miter"/>
              </v:shape>
            </w:pict>
          </mc:Fallback>
        </mc:AlternateContent>
      </w:r>
    </w:p>
    <w:p w14:paraId="7F4FFC6C" w14:textId="72AC4BB9" w:rsidR="00D854C3" w:rsidRDefault="00DD7045" w:rsidP="009F2F78">
      <w:pPr>
        <w:spacing w:line="480" w:lineRule="auto"/>
        <w:ind w:left="2160"/>
        <w:rPr>
          <w:rFonts w:ascii="Times New Roman" w:hAnsi="Times New Roman" w:cs="Times New Roman"/>
          <w:sz w:val="24"/>
          <w:szCs w:val="24"/>
        </w:rPr>
      </w:pPr>
      <w:r>
        <w:rPr>
          <w:rFonts w:ascii="Times New Roman" w:hAnsi="Times New Roman" w:cs="Times New Roman"/>
          <w:noProof/>
          <w:sz w:val="24"/>
          <w:szCs w:val="24"/>
          <w:lang w:val="en-US" w:bidi="ar-SA"/>
        </w:rPr>
        <mc:AlternateContent>
          <mc:Choice Requires="wps">
            <w:drawing>
              <wp:anchor distT="0" distB="0" distL="114300" distR="114300" simplePos="0" relativeHeight="251658267" behindDoc="0" locked="0" layoutInCell="1" allowOverlap="1" wp14:anchorId="48AED10A" wp14:editId="7F929B2A">
                <wp:simplePos x="0" y="0"/>
                <wp:positionH relativeFrom="column">
                  <wp:posOffset>4279900</wp:posOffset>
                </wp:positionH>
                <wp:positionV relativeFrom="paragraph">
                  <wp:posOffset>161925</wp:posOffset>
                </wp:positionV>
                <wp:extent cx="1117600" cy="342900"/>
                <wp:effectExtent l="0" t="0" r="25400" b="19050"/>
                <wp:wrapNone/>
                <wp:docPr id="1998872777" name="Text Box 36"/>
                <wp:cNvGraphicFramePr/>
                <a:graphic xmlns:a="http://schemas.openxmlformats.org/drawingml/2006/main">
                  <a:graphicData uri="http://schemas.microsoft.com/office/word/2010/wordprocessingShape">
                    <wps:wsp>
                      <wps:cNvSpPr txBox="1"/>
                      <wps:spPr>
                        <a:xfrm>
                          <a:off x="0" y="0"/>
                          <a:ext cx="1117600" cy="3429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960B74E" w14:textId="7C7956D5"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lang w:val="en-US"/>
                              </w:rPr>
                              <w:t>Flavonoid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7pt;margin-top:12.75pt;width:88pt;height:2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" fillcolor="white [3201]" strokecolor="black [3200]" strokeweight="1.5pt">
                <v:textbox>
                  <w:txbxContent>
                    <w:p w14:paraId="6960B74E" w14:textId="7C7956D5"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lang w:val="en-US"/>
                        </w:rPr>
                        <w:t>Flavonoid</w:t>
                      </w:r>
                    </w:p>
                  </w:txbxContent>
                </v:textbox>
              </v:shape>
            </w:pict>
          </mc:Fallback>
        </mc:AlternateContent>
      </w:r>
      <w:r w:rsidR="00BF6360">
        <w:rPr>
          <w:rFonts w:ascii="Times New Roman" w:hAnsi="Times New Roman" w:cs="Times New Roman"/>
          <w:noProof/>
          <w:sz w:val="24"/>
          <w:szCs w:val="24"/>
          <w:lang w:val="en-US" w:bidi="ar-SA"/>
        </w:rPr>
        <mc:AlternateContent>
          <mc:Choice Requires="wps">
            <w:drawing>
              <wp:anchor distT="0" distB="0" distL="114300" distR="114300" simplePos="0" relativeHeight="251658262" behindDoc="0" locked="0" layoutInCell="1" allowOverlap="1" wp14:anchorId="0ED4A09E" wp14:editId="64075043">
                <wp:simplePos x="0" y="0"/>
                <wp:positionH relativeFrom="column">
                  <wp:posOffset>1803400</wp:posOffset>
                </wp:positionH>
                <wp:positionV relativeFrom="paragraph">
                  <wp:posOffset>141605</wp:posOffset>
                </wp:positionV>
                <wp:extent cx="1117600" cy="342900"/>
                <wp:effectExtent l="0" t="0" r="25400" b="19050"/>
                <wp:wrapNone/>
                <wp:docPr id="2081475688" name="Text Box 36"/>
                <wp:cNvGraphicFramePr/>
                <a:graphic xmlns:a="http://schemas.openxmlformats.org/drawingml/2006/main">
                  <a:graphicData uri="http://schemas.microsoft.com/office/word/2010/wordprocessingShape">
                    <wps:wsp>
                      <wps:cNvSpPr txBox="1"/>
                      <wps:spPr>
                        <a:xfrm>
                          <a:off x="0" y="0"/>
                          <a:ext cx="1117600" cy="3429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3A5715D" w14:textId="3A57DB6D"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lang w:val="en-US"/>
                              </w:rPr>
                              <w:t>Serat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2pt;margin-top:11.15pt;width:88pt;height:2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" fillcolor="white [3201]" strokecolor="black [3200]" strokeweight="1.5pt">
                <v:textbox>
                  <w:txbxContent>
                    <w:p w14:paraId="53A5715D" w14:textId="3A57DB6D" w:rsidR="00DE58DA" w:rsidRPr="00BF6360" w:rsidRDefault="00DE58DA" w:rsidP="00BF6360">
                      <w:pPr>
                        <w:jc w:val="center"/>
                        <w:rPr>
                          <w:rFonts w:ascii="Times New Roman" w:hAnsi="Times New Roman" w:cs="Times New Roman"/>
                          <w:sz w:val="24"/>
                          <w:szCs w:val="24"/>
                          <w:lang w:val="en-US"/>
                        </w:rPr>
                      </w:pPr>
                      <w:r>
                        <w:rPr>
                          <w:rFonts w:ascii="Times New Roman" w:hAnsi="Times New Roman" w:cs="Times New Roman"/>
                          <w:sz w:val="24"/>
                          <w:szCs w:val="24"/>
                          <w:lang w:val="en-US"/>
                        </w:rPr>
                        <w:t>Serat</w:t>
                      </w:r>
                    </w:p>
                  </w:txbxContent>
                </v:textbox>
              </v:shape>
            </w:pict>
          </mc:Fallback>
        </mc:AlternateContent>
      </w:r>
    </w:p>
    <w:p w14:paraId="4ED59D17" w14:textId="11920977" w:rsidR="00D854C3" w:rsidRDefault="00C912A6" w:rsidP="009F2F78">
      <w:pPr>
        <w:spacing w:line="480" w:lineRule="auto"/>
        <w:ind w:left="2160"/>
        <w:rPr>
          <w:rFonts w:ascii="Times New Roman" w:hAnsi="Times New Roman" w:cs="Times New Roman"/>
          <w:sz w:val="24"/>
          <w:szCs w:val="24"/>
        </w:rPr>
      </w:pPr>
      <w:r>
        <w:rPr>
          <w:rFonts w:cs="Times New Roman"/>
          <w:noProof/>
          <w:szCs w:val="24"/>
          <w:lang w:val="en-US" w:bidi="ar-SA"/>
        </w:rPr>
        <mc:AlternateContent>
          <mc:Choice Requires="wps">
            <w:drawing>
              <wp:anchor distT="0" distB="0" distL="114300" distR="114300" simplePos="0" relativeHeight="251658258" behindDoc="0" locked="0" layoutInCell="1" allowOverlap="1" wp14:anchorId="6D992FEE" wp14:editId="19D5AFD5">
                <wp:simplePos x="0" y="0"/>
                <wp:positionH relativeFrom="column">
                  <wp:posOffset>3615155</wp:posOffset>
                </wp:positionH>
                <wp:positionV relativeFrom="paragraph">
                  <wp:posOffset>377112</wp:posOffset>
                </wp:positionV>
                <wp:extent cx="0" cy="427355"/>
                <wp:effectExtent l="95250" t="0" r="76200" b="48895"/>
                <wp:wrapNone/>
                <wp:docPr id="813988281" name="Straight Arrow Connector 35"/>
                <wp:cNvGraphicFramePr/>
                <a:graphic xmlns:a="http://schemas.openxmlformats.org/drawingml/2006/main">
                  <a:graphicData uri="http://schemas.microsoft.com/office/word/2010/wordprocessingShape">
                    <wps:wsp>
                      <wps:cNvCnPr/>
                      <wps:spPr>
                        <a:xfrm>
                          <a:off x="0" y="0"/>
                          <a:ext cx="0" cy="42735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84.65pt;margin-top:29.7pt;width:0;height:33.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" strokecolor="black [3200]" strokeweight="2.25pt">
                <v:stroke endarrow="block" joinstyle="miter"/>
              </v:shape>
            </w:pict>
          </mc:Fallback>
        </mc:AlternateContent>
      </w:r>
      <w:r w:rsidR="00DD7045">
        <w:rPr>
          <w:rFonts w:ascii="Times New Roman" w:hAnsi="Times New Roman" w:cs="Times New Roman"/>
          <w:noProof/>
          <w:sz w:val="24"/>
          <w:szCs w:val="24"/>
          <w:lang w:val="en-US" w:bidi="ar-SA"/>
        </w:rPr>
        <mc:AlternateContent>
          <mc:Choice Requires="wps">
            <w:drawing>
              <wp:anchor distT="0" distB="0" distL="114300" distR="114300" simplePos="0" relativeHeight="251658256" behindDoc="0" locked="0" layoutInCell="1" allowOverlap="1" wp14:anchorId="64FB9879" wp14:editId="658E473B">
                <wp:simplePos x="0" y="0"/>
                <wp:positionH relativeFrom="column">
                  <wp:posOffset>2272665</wp:posOffset>
                </wp:positionH>
                <wp:positionV relativeFrom="paragraph">
                  <wp:posOffset>390525</wp:posOffset>
                </wp:positionV>
                <wp:extent cx="2578100" cy="12700"/>
                <wp:effectExtent l="0" t="0" r="31750" b="25400"/>
                <wp:wrapNone/>
                <wp:docPr id="1356960745" name="Straight Connector 38"/>
                <wp:cNvGraphicFramePr/>
                <a:graphic xmlns:a="http://schemas.openxmlformats.org/drawingml/2006/main">
                  <a:graphicData uri="http://schemas.microsoft.com/office/word/2010/wordprocessingShape">
                    <wps:wsp>
                      <wps:cNvCnPr/>
                      <wps:spPr>
                        <a:xfrm flipV="1">
                          <a:off x="0" y="0"/>
                          <a:ext cx="2578100" cy="12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2D7FDE" id="Straight Connector 38" o:spid="_x0000_s1026"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95pt,30.75pt" to="381.9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" strokecolor="black [3200]" strokeweight="1.5pt">
                <v:stroke joinstyle="miter"/>
              </v:line>
            </w:pict>
          </mc:Fallback>
        </mc:AlternateContent>
      </w:r>
      <w:r w:rsidR="00DD7045">
        <w:rPr>
          <w:rFonts w:ascii="Times New Roman" w:hAnsi="Times New Roman" w:cs="Times New Roman"/>
          <w:noProof/>
          <w:sz w:val="24"/>
          <w:szCs w:val="24"/>
          <w:lang w:val="en-US" w:bidi="ar-SA"/>
        </w:rPr>
        <mc:AlternateContent>
          <mc:Choice Requires="wps">
            <w:drawing>
              <wp:anchor distT="0" distB="0" distL="114300" distR="114300" simplePos="0" relativeHeight="251658273" behindDoc="0" locked="0" layoutInCell="1" allowOverlap="1" wp14:anchorId="32305BC0" wp14:editId="4077EE81">
                <wp:simplePos x="0" y="0"/>
                <wp:positionH relativeFrom="column">
                  <wp:posOffset>4838700</wp:posOffset>
                </wp:positionH>
                <wp:positionV relativeFrom="paragraph">
                  <wp:posOffset>28575</wp:posOffset>
                </wp:positionV>
                <wp:extent cx="19050" cy="374650"/>
                <wp:effectExtent l="19050" t="19050" r="19050" b="25400"/>
                <wp:wrapNone/>
                <wp:docPr id="1925052438" name="Straight Connector 37"/>
                <wp:cNvGraphicFramePr/>
                <a:graphic xmlns:a="http://schemas.openxmlformats.org/drawingml/2006/main">
                  <a:graphicData uri="http://schemas.microsoft.com/office/word/2010/wordprocessingShape">
                    <wps:wsp>
                      <wps:cNvCnPr/>
                      <wps:spPr>
                        <a:xfrm flipH="1">
                          <a:off x="0" y="0"/>
                          <a:ext cx="19050" cy="3746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9ED124" id="Straight Connector 37" o:spid="_x0000_s1026" style="position:absolute;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2.25pt" to="38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" strokecolor="black [3200]" strokeweight="2.25pt">
                <v:stroke joinstyle="miter"/>
              </v:line>
            </w:pict>
          </mc:Fallback>
        </mc:AlternateContent>
      </w:r>
      <w:r w:rsidR="00DD7045">
        <w:rPr>
          <w:rFonts w:ascii="Times New Roman" w:hAnsi="Times New Roman" w:cs="Times New Roman"/>
          <w:noProof/>
          <w:sz w:val="24"/>
          <w:szCs w:val="24"/>
          <w:lang w:val="en-US" w:bidi="ar-SA"/>
        </w:rPr>
        <mc:AlternateContent>
          <mc:Choice Requires="wps">
            <w:drawing>
              <wp:anchor distT="0" distB="0" distL="114300" distR="114300" simplePos="0" relativeHeight="251658272" behindDoc="0" locked="0" layoutInCell="1" allowOverlap="1" wp14:anchorId="68B4D549" wp14:editId="76EB6B15">
                <wp:simplePos x="0" y="0"/>
                <wp:positionH relativeFrom="column">
                  <wp:posOffset>2298065</wp:posOffset>
                </wp:positionH>
                <wp:positionV relativeFrom="paragraph">
                  <wp:posOffset>34925</wp:posOffset>
                </wp:positionV>
                <wp:extent cx="19050" cy="374650"/>
                <wp:effectExtent l="19050" t="19050" r="19050" b="25400"/>
                <wp:wrapNone/>
                <wp:docPr id="348518082" name="Straight Connector 37"/>
                <wp:cNvGraphicFramePr/>
                <a:graphic xmlns:a="http://schemas.openxmlformats.org/drawingml/2006/main">
                  <a:graphicData uri="http://schemas.microsoft.com/office/word/2010/wordprocessingShape">
                    <wps:wsp>
                      <wps:cNvCnPr/>
                      <wps:spPr>
                        <a:xfrm flipH="1">
                          <a:off x="0" y="0"/>
                          <a:ext cx="19050" cy="3746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397E1A2" id="Straight Connector 37" o:spid="_x0000_s1026" style="position:absolute;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5pt,2.75pt" to="182.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" strokecolor="black [3200]" strokeweight="2.25pt">
                <v:stroke joinstyle="miter"/>
              </v:line>
            </w:pict>
          </mc:Fallback>
        </mc:AlternateContent>
      </w:r>
    </w:p>
    <w:p w14:paraId="7B3FAF7B" w14:textId="0556018C" w:rsidR="00D854C3" w:rsidRDefault="00DD7045" w:rsidP="009F2F78">
      <w:pPr>
        <w:spacing w:line="480" w:lineRule="auto"/>
        <w:ind w:left="2160"/>
        <w:rPr>
          <w:rFonts w:ascii="Times New Roman" w:hAnsi="Times New Roman" w:cs="Times New Roman"/>
          <w:sz w:val="24"/>
          <w:szCs w:val="24"/>
        </w:rPr>
      </w:pPr>
      <w:r>
        <w:rPr>
          <w:rFonts w:cs="Times New Roman"/>
          <w:noProof/>
          <w:szCs w:val="24"/>
          <w:lang w:val="en-US" w:bidi="ar-SA"/>
        </w:rPr>
        <mc:AlternateContent>
          <mc:Choice Requires="wps">
            <w:drawing>
              <wp:anchor distT="0" distB="0" distL="114300" distR="114300" simplePos="0" relativeHeight="251658276" behindDoc="0" locked="0" layoutInCell="1" allowOverlap="1" wp14:anchorId="7D21AA91" wp14:editId="6B4BC939">
                <wp:simplePos x="0" y="0"/>
                <wp:positionH relativeFrom="column">
                  <wp:posOffset>2501265</wp:posOffset>
                </wp:positionH>
                <wp:positionV relativeFrom="paragraph">
                  <wp:posOffset>294005</wp:posOffset>
                </wp:positionV>
                <wp:extent cx="2184400" cy="482600"/>
                <wp:effectExtent l="0" t="0" r="25400" b="12700"/>
                <wp:wrapNone/>
                <wp:docPr id="656420410" name="Text Box 34"/>
                <wp:cNvGraphicFramePr/>
                <a:graphic xmlns:a="http://schemas.openxmlformats.org/drawingml/2006/main">
                  <a:graphicData uri="http://schemas.microsoft.com/office/word/2010/wordprocessingShape">
                    <wps:wsp>
                      <wps:cNvSpPr txBox="1"/>
                      <wps:spPr>
                        <a:xfrm>
                          <a:off x="0" y="0"/>
                          <a:ext cx="2184400" cy="482600"/>
                        </a:xfrm>
                        <a:prstGeom prst="rect">
                          <a:avLst/>
                        </a:prstGeom>
                        <a:solidFill>
                          <a:schemeClr val="lt1"/>
                        </a:solidFill>
                        <a:ln w="19050">
                          <a:solidFill>
                            <a:prstClr val="black"/>
                          </a:solidFill>
                        </a:ln>
                      </wps:spPr>
                      <wps:txbx>
                        <w:txbxContent>
                          <w:p w14:paraId="3F2DAC59" w14:textId="422E5B09" w:rsidR="00DE58DA" w:rsidRPr="00D5308C" w:rsidRDefault="00DE58DA" w:rsidP="00DD7045">
                            <w:pPr>
                              <w:jc w:val="center"/>
                              <w:rPr>
                                <w:rFonts w:ascii="Times New Roman" w:hAnsi="Times New Roman" w:cs="Times New Roman"/>
                                <w:sz w:val="24"/>
                                <w:szCs w:val="24"/>
                                <w:lang w:val="en-US"/>
                              </w:rPr>
                            </w:pPr>
                            <w:r>
                              <w:rPr>
                                <w:rFonts w:ascii="Times New Roman" w:hAnsi="Times New Roman" w:cs="Times New Roman"/>
                                <w:sz w:val="24"/>
                                <w:szCs w:val="24"/>
                                <w:lang w:val="en-US"/>
                              </w:rPr>
                              <w:t>Menurunkan Tekanan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96.95pt;margin-top:23.15pt;width:172pt;height:3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" fillcolor="white [3201]" strokeweight="1.5pt">
                <v:textbox>
                  <w:txbxContent>
                    <w:p w14:paraId="3F2DAC59" w14:textId="422E5B09" w:rsidR="00DE58DA" w:rsidRPr="00D5308C" w:rsidRDefault="00DE58DA" w:rsidP="00DD7045">
                      <w:pPr>
                        <w:jc w:val="center"/>
                        <w:rPr>
                          <w:rFonts w:ascii="Times New Roman" w:hAnsi="Times New Roman" w:cs="Times New Roman"/>
                          <w:sz w:val="24"/>
                          <w:szCs w:val="24"/>
                          <w:lang w:val="en-US"/>
                        </w:rPr>
                      </w:pPr>
                      <w:r>
                        <w:rPr>
                          <w:rFonts w:ascii="Times New Roman" w:hAnsi="Times New Roman" w:cs="Times New Roman"/>
                          <w:sz w:val="24"/>
                          <w:szCs w:val="24"/>
                          <w:lang w:val="en-US"/>
                        </w:rPr>
                        <w:t>Menurunkan Tekanan Darah</w:t>
                      </w:r>
                    </w:p>
                  </w:txbxContent>
                </v:textbox>
              </v:shape>
            </w:pict>
          </mc:Fallback>
        </mc:AlternateContent>
      </w:r>
    </w:p>
    <w:p w14:paraId="77135663" w14:textId="3009DC52" w:rsidR="00D854C3" w:rsidRDefault="00D854C3" w:rsidP="009F2F78">
      <w:pPr>
        <w:spacing w:line="480" w:lineRule="auto"/>
        <w:ind w:left="2160"/>
        <w:rPr>
          <w:rFonts w:ascii="Times New Roman" w:hAnsi="Times New Roman" w:cs="Times New Roman"/>
          <w:sz w:val="24"/>
          <w:szCs w:val="24"/>
        </w:rPr>
      </w:pPr>
    </w:p>
    <w:p w14:paraId="2DA94943" w14:textId="77777777" w:rsidR="00DD7045" w:rsidRDefault="00DD7045" w:rsidP="009F2F78">
      <w:pPr>
        <w:spacing w:line="480" w:lineRule="auto"/>
        <w:ind w:left="2160"/>
        <w:rPr>
          <w:rFonts w:ascii="Times New Roman" w:hAnsi="Times New Roman" w:cs="Times New Roman"/>
          <w:sz w:val="24"/>
          <w:szCs w:val="24"/>
        </w:rPr>
      </w:pPr>
    </w:p>
    <w:p w14:paraId="227C4D5C" w14:textId="77777777" w:rsidR="00DD7045" w:rsidRDefault="00DD7045" w:rsidP="009F2F78">
      <w:pPr>
        <w:spacing w:line="480" w:lineRule="auto"/>
        <w:ind w:left="2160"/>
        <w:rPr>
          <w:rFonts w:ascii="Times New Roman" w:hAnsi="Times New Roman" w:cs="Times New Roman"/>
          <w:sz w:val="24"/>
          <w:szCs w:val="24"/>
        </w:rPr>
      </w:pPr>
    </w:p>
    <w:p w14:paraId="32F1AD51" w14:textId="77777777" w:rsidR="00DD7045" w:rsidRDefault="00DD7045" w:rsidP="009F2F78">
      <w:pPr>
        <w:spacing w:line="480" w:lineRule="auto"/>
        <w:ind w:left="2160"/>
        <w:rPr>
          <w:rFonts w:ascii="Times New Roman" w:hAnsi="Times New Roman" w:cs="Times New Roman"/>
          <w:sz w:val="24"/>
          <w:szCs w:val="24"/>
        </w:rPr>
      </w:pPr>
    </w:p>
    <w:p w14:paraId="24B4C899" w14:textId="77777777" w:rsidR="00DD7045" w:rsidRDefault="00DD7045" w:rsidP="009F2F78">
      <w:pPr>
        <w:spacing w:line="480" w:lineRule="auto"/>
        <w:ind w:left="2160"/>
        <w:rPr>
          <w:rFonts w:ascii="Times New Roman" w:hAnsi="Times New Roman" w:cs="Times New Roman"/>
          <w:sz w:val="24"/>
          <w:szCs w:val="24"/>
        </w:rPr>
      </w:pPr>
    </w:p>
    <w:p w14:paraId="44C9FBBD" w14:textId="77777777" w:rsidR="00DD7045" w:rsidRDefault="00DD7045" w:rsidP="009F2F78">
      <w:pPr>
        <w:spacing w:line="480" w:lineRule="auto"/>
        <w:ind w:left="2160"/>
        <w:rPr>
          <w:rFonts w:ascii="Times New Roman" w:hAnsi="Times New Roman" w:cs="Times New Roman"/>
          <w:sz w:val="24"/>
          <w:szCs w:val="24"/>
        </w:rPr>
      </w:pPr>
    </w:p>
    <w:p w14:paraId="7BEF4A41" w14:textId="77777777" w:rsidR="00DD7045" w:rsidRPr="00A06578" w:rsidRDefault="00DD7045" w:rsidP="009F2F78">
      <w:pPr>
        <w:spacing w:line="480" w:lineRule="auto"/>
        <w:ind w:left="2160"/>
        <w:rPr>
          <w:rFonts w:ascii="Times New Roman" w:hAnsi="Times New Roman" w:cs="Times New Roman"/>
          <w:sz w:val="24"/>
          <w:szCs w:val="24"/>
        </w:rPr>
      </w:pPr>
    </w:p>
    <w:p w14:paraId="5A86F29B" w14:textId="26E050EE" w:rsidR="009522EE" w:rsidRPr="00D854C3" w:rsidRDefault="00D854C3" w:rsidP="000114A2">
      <w:pPr>
        <w:pStyle w:val="Heading1"/>
        <w:numPr>
          <w:ilvl w:val="0"/>
          <w:numId w:val="22"/>
        </w:numPr>
        <w:spacing w:line="480" w:lineRule="auto"/>
        <w:jc w:val="left"/>
        <w:rPr>
          <w:rFonts w:cs="Times New Roman"/>
          <w:szCs w:val="24"/>
        </w:rPr>
      </w:pPr>
      <w:r>
        <w:rPr>
          <w:rFonts w:cs="Times New Roman"/>
          <w:szCs w:val="24"/>
        </w:rPr>
        <w:lastRenderedPageBreak/>
        <w:t xml:space="preserve">Kerangka Fikir </w:t>
      </w:r>
      <w:r w:rsidR="00F31F61" w:rsidRPr="00D854C3">
        <w:rPr>
          <w:rFonts w:cs="Times New Roman"/>
          <w:szCs w:val="24"/>
        </w:rPr>
        <w:t xml:space="preserve"> </w:t>
      </w:r>
    </w:p>
    <w:bookmarkStart w:id="90" w:name="_Toc119049437"/>
    <w:bookmarkStart w:id="91" w:name="_Toc119050126"/>
    <w:bookmarkStart w:id="92" w:name="_Toc119050746"/>
    <w:bookmarkStart w:id="93" w:name="_Toc119672613"/>
    <w:bookmarkStart w:id="94" w:name="_Toc120631758"/>
    <w:bookmarkStart w:id="95" w:name="_Toc120632532"/>
    <w:bookmarkStart w:id="96" w:name="_Toc120647566"/>
    <w:bookmarkStart w:id="97" w:name="_Toc120777853"/>
    <w:bookmarkStart w:id="98" w:name="_Toc134006614"/>
    <w:bookmarkStart w:id="99" w:name="_Toc135075336"/>
    <w:p w14:paraId="201C9636" w14:textId="715AC083" w:rsidR="00C23A65" w:rsidRDefault="00952A98" w:rsidP="007D3C9E">
      <w:pPr>
        <w:pStyle w:val="Heading1"/>
        <w:rPr>
          <w:rFonts w:cs="Times New Roman"/>
          <w:szCs w:val="24"/>
        </w:rPr>
      </w:pPr>
      <w:r>
        <w:rPr>
          <w:rFonts w:cs="Times New Roman"/>
          <w:noProof/>
          <w:szCs w:val="24"/>
          <w:lang w:val="en-US" w:bidi="ar-SA"/>
        </w:rPr>
        <mc:AlternateContent>
          <mc:Choice Requires="wps">
            <w:drawing>
              <wp:anchor distT="0" distB="0" distL="114300" distR="114300" simplePos="0" relativeHeight="251658274" behindDoc="0" locked="0" layoutInCell="1" allowOverlap="1" wp14:anchorId="38D085CC" wp14:editId="540597AA">
                <wp:simplePos x="0" y="0"/>
                <wp:positionH relativeFrom="column">
                  <wp:posOffset>2851158</wp:posOffset>
                </wp:positionH>
                <wp:positionV relativeFrom="paragraph">
                  <wp:posOffset>496859</wp:posOffset>
                </wp:positionV>
                <wp:extent cx="467087" cy="45719"/>
                <wp:effectExtent l="19050" t="76200" r="9525" b="50165"/>
                <wp:wrapNone/>
                <wp:docPr id="959815815" name="Straight Arrow Connector 35"/>
                <wp:cNvGraphicFramePr/>
                <a:graphic xmlns:a="http://schemas.openxmlformats.org/drawingml/2006/main">
                  <a:graphicData uri="http://schemas.microsoft.com/office/word/2010/wordprocessingShape">
                    <wps:wsp>
                      <wps:cNvCnPr/>
                      <wps:spPr>
                        <a:xfrm flipV="1">
                          <a:off x="0" y="0"/>
                          <a:ext cx="467087"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C69F7C6" id="Straight Arrow Connector 35" o:spid="_x0000_s1026" type="#_x0000_t32" style="position:absolute;margin-left:224.5pt;margin-top:39.1pt;width:36.8pt;height:3.6pt;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" strokecolor="black [3200]" strokeweight="2.25pt">
                <v:stroke endarrow="block" joinstyle="miter"/>
              </v:shape>
            </w:pict>
          </mc:Fallback>
        </mc:AlternateContent>
      </w:r>
      <w:r>
        <w:rPr>
          <w:rFonts w:cs="Times New Roman"/>
          <w:noProof/>
          <w:szCs w:val="24"/>
          <w:lang w:val="en-US" w:bidi="ar-SA"/>
        </w:rPr>
        <mc:AlternateContent>
          <mc:Choice Requires="wps">
            <w:drawing>
              <wp:anchor distT="0" distB="0" distL="114300" distR="114300" simplePos="0" relativeHeight="251658277" behindDoc="0" locked="0" layoutInCell="1" allowOverlap="1" wp14:anchorId="6E269481" wp14:editId="55738FE9">
                <wp:simplePos x="0" y="0"/>
                <wp:positionH relativeFrom="column">
                  <wp:posOffset>3341394</wp:posOffset>
                </wp:positionH>
                <wp:positionV relativeFrom="paragraph">
                  <wp:posOffset>166651</wp:posOffset>
                </wp:positionV>
                <wp:extent cx="2407534" cy="682907"/>
                <wp:effectExtent l="0" t="0" r="12065" b="22225"/>
                <wp:wrapNone/>
                <wp:docPr id="699706426" name="Oval 39"/>
                <wp:cNvGraphicFramePr/>
                <a:graphic xmlns:a="http://schemas.openxmlformats.org/drawingml/2006/main">
                  <a:graphicData uri="http://schemas.microsoft.com/office/word/2010/wordprocessingShape">
                    <wps:wsp>
                      <wps:cNvSpPr/>
                      <wps:spPr>
                        <a:xfrm>
                          <a:off x="0" y="0"/>
                          <a:ext cx="2407534" cy="682907"/>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24DECB91" w14:textId="7FF50872" w:rsidR="00DE58DA" w:rsidRPr="00952A98" w:rsidRDefault="00DE58DA" w:rsidP="00952A98">
                            <w:pPr>
                              <w:jc w:val="center"/>
                              <w:rPr>
                                <w:rFonts w:ascii="Times New Roman" w:hAnsi="Times New Roman" w:cs="Times New Roman"/>
                                <w:sz w:val="24"/>
                                <w:szCs w:val="24"/>
                                <w:lang w:val="en-US"/>
                              </w:rPr>
                            </w:pPr>
                            <w:r w:rsidRPr="00952A98">
                              <w:rPr>
                                <w:rFonts w:ascii="Times New Roman" w:hAnsi="Times New Roman" w:cs="Times New Roman"/>
                                <w:sz w:val="24"/>
                                <w:szCs w:val="24"/>
                                <w:lang w:val="en-US"/>
                              </w:rPr>
                              <w:t xml:space="preserve">Wanita Perimenopause dengan </w:t>
                            </w:r>
                            <w:r>
                              <w:rPr>
                                <w:rFonts w:ascii="Times New Roman" w:hAnsi="Times New Roman" w:cs="Times New Roman"/>
                                <w:sz w:val="24"/>
                                <w:szCs w:val="24"/>
                                <w:lang w:val="en-US"/>
                              </w:rPr>
                              <w:t>H</w:t>
                            </w:r>
                            <w:r w:rsidRPr="00952A98">
                              <w:rPr>
                                <w:rFonts w:ascii="Times New Roman" w:hAnsi="Times New Roman" w:cs="Times New Roman"/>
                                <w:sz w:val="24"/>
                                <w:szCs w:val="24"/>
                                <w:lang w:val="en-US"/>
                              </w:rPr>
                              <w:t>ipertensi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37" style="position:absolute;left:0;text-align:left;margin-left:263.1pt;margin-top:13.1pt;width:189.55pt;height:53.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" fillcolor="white [3201]" strokecolor="black [3200]" strokeweight="1.5pt">
                <v:stroke joinstyle="miter"/>
                <v:textbox>
                  <w:txbxContent>
                    <w:p w14:paraId="24DECB91" w14:textId="7FF50872" w:rsidR="00DE58DA" w:rsidRPr="00952A98" w:rsidRDefault="00DE58DA" w:rsidP="00952A98">
                      <w:pPr>
                        <w:jc w:val="center"/>
                        <w:rPr>
                          <w:rFonts w:ascii="Times New Roman" w:hAnsi="Times New Roman" w:cs="Times New Roman"/>
                          <w:sz w:val="24"/>
                          <w:szCs w:val="24"/>
                          <w:lang w:val="en-US"/>
                        </w:rPr>
                      </w:pPr>
                      <w:r w:rsidRPr="00952A98">
                        <w:rPr>
                          <w:rFonts w:ascii="Times New Roman" w:hAnsi="Times New Roman" w:cs="Times New Roman"/>
                          <w:sz w:val="24"/>
                          <w:szCs w:val="24"/>
                          <w:lang w:val="en-US"/>
                        </w:rPr>
                        <w:t xml:space="preserve">Wanita Perimenopause dengan </w:t>
                      </w:r>
                      <w:r>
                        <w:rPr>
                          <w:rFonts w:ascii="Times New Roman" w:hAnsi="Times New Roman" w:cs="Times New Roman"/>
                          <w:sz w:val="24"/>
                          <w:szCs w:val="24"/>
                          <w:lang w:val="en-US"/>
                        </w:rPr>
                        <w:t>H</w:t>
                      </w:r>
                      <w:r w:rsidRPr="00952A98">
                        <w:rPr>
                          <w:rFonts w:ascii="Times New Roman" w:hAnsi="Times New Roman" w:cs="Times New Roman"/>
                          <w:sz w:val="24"/>
                          <w:szCs w:val="24"/>
                          <w:lang w:val="en-US"/>
                        </w:rPr>
                        <w:t>ipertensi</w:t>
                      </w:r>
                    </w:p>
                  </w:txbxContent>
                </v:textbox>
              </v:oval>
            </w:pict>
          </mc:Fallback>
        </mc:AlternateContent>
      </w:r>
      <w:r w:rsidR="0016152C">
        <w:rPr>
          <w:rFonts w:cs="Times New Roman"/>
          <w:noProof/>
          <w:szCs w:val="24"/>
          <w:lang w:val="en-US" w:bidi="ar-SA"/>
        </w:rPr>
        <mc:AlternateContent>
          <mc:Choice Requires="wps">
            <w:drawing>
              <wp:anchor distT="0" distB="0" distL="114300" distR="114300" simplePos="0" relativeHeight="251658271" behindDoc="0" locked="0" layoutInCell="1" allowOverlap="1" wp14:anchorId="6B1A30BA" wp14:editId="2ECC83DC">
                <wp:simplePos x="0" y="0"/>
                <wp:positionH relativeFrom="column">
                  <wp:posOffset>2844165</wp:posOffset>
                </wp:positionH>
                <wp:positionV relativeFrom="paragraph">
                  <wp:posOffset>169545</wp:posOffset>
                </wp:positionV>
                <wp:extent cx="0" cy="838200"/>
                <wp:effectExtent l="0" t="0" r="38100" b="19050"/>
                <wp:wrapNone/>
                <wp:docPr id="702152347" name="Straight Connector 38"/>
                <wp:cNvGraphicFramePr/>
                <a:graphic xmlns:a="http://schemas.openxmlformats.org/drawingml/2006/main">
                  <a:graphicData uri="http://schemas.microsoft.com/office/word/2010/wordprocessingShape">
                    <wps:wsp>
                      <wps:cNvCnPr/>
                      <wps:spPr>
                        <a:xfrm flipV="1">
                          <a:off x="0" y="0"/>
                          <a:ext cx="0" cy="8382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C684CB2" id="Straight Connector 38" o:spid="_x0000_s1026" style="position:absolute;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5pt,13.35pt" to="223.9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" strokecolor="black [3200]" strokeweight="1.5pt">
                <v:stroke joinstyle="miter"/>
              </v:line>
            </w:pict>
          </mc:Fallback>
        </mc:AlternateContent>
      </w:r>
      <w:r w:rsidR="0016152C">
        <w:rPr>
          <w:rFonts w:cs="Times New Roman"/>
          <w:noProof/>
          <w:szCs w:val="24"/>
          <w:lang w:val="en-US" w:bidi="ar-SA"/>
        </w:rPr>
        <mc:AlternateContent>
          <mc:Choice Requires="wps">
            <w:drawing>
              <wp:anchor distT="0" distB="0" distL="114300" distR="114300" simplePos="0" relativeHeight="251658269" behindDoc="0" locked="0" layoutInCell="1" allowOverlap="1" wp14:anchorId="467E33A8" wp14:editId="56D0D503">
                <wp:simplePos x="0" y="0"/>
                <wp:positionH relativeFrom="column">
                  <wp:posOffset>2393315</wp:posOffset>
                </wp:positionH>
                <wp:positionV relativeFrom="paragraph">
                  <wp:posOffset>975995</wp:posOffset>
                </wp:positionV>
                <wp:extent cx="438150" cy="0"/>
                <wp:effectExtent l="0" t="19050" r="19050" b="19050"/>
                <wp:wrapNone/>
                <wp:docPr id="1247375414" name="Straight Connector 37"/>
                <wp:cNvGraphicFramePr/>
                <a:graphic xmlns:a="http://schemas.openxmlformats.org/drawingml/2006/main">
                  <a:graphicData uri="http://schemas.microsoft.com/office/word/2010/wordprocessingShape">
                    <wps:wsp>
                      <wps:cNvCnPr/>
                      <wps:spPr>
                        <a:xfrm>
                          <a:off x="0" y="0"/>
                          <a:ext cx="438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62C20F" id="Straight Connector 37" o:spid="_x0000_s102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45pt,76.85pt" to="222.9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" strokecolor="black [3200]" strokeweight="2.25pt">
                <v:stroke joinstyle="miter"/>
              </v:line>
            </w:pict>
          </mc:Fallback>
        </mc:AlternateContent>
      </w:r>
      <w:r w:rsidR="00DD7045">
        <w:rPr>
          <w:rFonts w:cs="Times New Roman"/>
          <w:noProof/>
          <w:szCs w:val="24"/>
          <w:lang w:val="en-US" w:bidi="ar-SA"/>
        </w:rPr>
        <mc:AlternateContent>
          <mc:Choice Requires="wps">
            <w:drawing>
              <wp:anchor distT="0" distB="0" distL="114300" distR="114300" simplePos="0" relativeHeight="251658266" behindDoc="0" locked="0" layoutInCell="1" allowOverlap="1" wp14:anchorId="28F87652" wp14:editId="4202C6D4">
                <wp:simplePos x="0" y="0"/>
                <wp:positionH relativeFrom="column">
                  <wp:posOffset>2348865</wp:posOffset>
                </wp:positionH>
                <wp:positionV relativeFrom="paragraph">
                  <wp:posOffset>188595</wp:posOffset>
                </wp:positionV>
                <wp:extent cx="482600" cy="0"/>
                <wp:effectExtent l="0" t="19050" r="31750" b="19050"/>
                <wp:wrapNone/>
                <wp:docPr id="1525167436" name="Straight Connector 37"/>
                <wp:cNvGraphicFramePr/>
                <a:graphic xmlns:a="http://schemas.openxmlformats.org/drawingml/2006/main">
                  <a:graphicData uri="http://schemas.microsoft.com/office/word/2010/wordprocessingShape">
                    <wps:wsp>
                      <wps:cNvCnPr/>
                      <wps:spPr>
                        <a:xfrm flipV="1">
                          <a:off x="0" y="0"/>
                          <a:ext cx="4826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5CC4694" id="Straight Connector 37" o:spid="_x0000_s1026" style="position:absolute;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95pt,14.85pt" to="222.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" strokecolor="black [3200]" strokeweight="2.25pt">
                <v:stroke joinstyle="miter"/>
              </v:line>
            </w:pict>
          </mc:Fallback>
        </mc:AlternateContent>
      </w:r>
      <w:r w:rsidR="00DD7045">
        <w:rPr>
          <w:rFonts w:cs="Times New Roman"/>
          <w:noProof/>
          <w:szCs w:val="24"/>
          <w:lang w:val="en-US" w:bidi="ar-SA"/>
        </w:rPr>
        <mc:AlternateContent>
          <mc:Choice Requires="wps">
            <w:drawing>
              <wp:anchor distT="0" distB="0" distL="114300" distR="114300" simplePos="0" relativeHeight="251658264" behindDoc="0" locked="0" layoutInCell="1" allowOverlap="1" wp14:anchorId="48958678" wp14:editId="079F093D">
                <wp:simplePos x="0" y="0"/>
                <wp:positionH relativeFrom="column">
                  <wp:posOffset>469265</wp:posOffset>
                </wp:positionH>
                <wp:positionV relativeFrom="paragraph">
                  <wp:posOffset>42545</wp:posOffset>
                </wp:positionV>
                <wp:extent cx="1892300" cy="368300"/>
                <wp:effectExtent l="0" t="0" r="12700" b="12700"/>
                <wp:wrapNone/>
                <wp:docPr id="1684080297" name="Text Box 34"/>
                <wp:cNvGraphicFramePr/>
                <a:graphic xmlns:a="http://schemas.openxmlformats.org/drawingml/2006/main">
                  <a:graphicData uri="http://schemas.microsoft.com/office/word/2010/wordprocessingShape">
                    <wps:wsp>
                      <wps:cNvSpPr txBox="1"/>
                      <wps:spPr>
                        <a:xfrm>
                          <a:off x="0" y="0"/>
                          <a:ext cx="1892300" cy="368300"/>
                        </a:xfrm>
                        <a:prstGeom prst="rect">
                          <a:avLst/>
                        </a:prstGeom>
                        <a:solidFill>
                          <a:schemeClr val="lt1"/>
                        </a:solidFill>
                        <a:ln w="19050">
                          <a:solidFill>
                            <a:prstClr val="black"/>
                          </a:solidFill>
                        </a:ln>
                      </wps:spPr>
                      <wps:txbx>
                        <w:txbxContent>
                          <w:p w14:paraId="5D3D7B72" w14:textId="14E3AC96" w:rsidR="00DE58DA" w:rsidRPr="00D5308C" w:rsidRDefault="00DE58DA" w:rsidP="00DD7045">
                            <w:pPr>
                              <w:jc w:val="center"/>
                              <w:rPr>
                                <w:rFonts w:ascii="Times New Roman" w:hAnsi="Times New Roman" w:cs="Times New Roman"/>
                                <w:sz w:val="24"/>
                                <w:szCs w:val="24"/>
                                <w:lang w:val="en-US"/>
                              </w:rPr>
                            </w:pPr>
                            <w:r w:rsidRPr="00D5308C">
                              <w:rPr>
                                <w:rFonts w:ascii="Times New Roman" w:hAnsi="Times New Roman" w:cs="Times New Roman"/>
                                <w:sz w:val="24"/>
                                <w:szCs w:val="24"/>
                                <w:lang w:val="en-US"/>
                              </w:rPr>
                              <w:t>Jus Apel Hijau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95pt;margin-top:3.35pt;width:149pt;height:2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" fillcolor="white [3201]" strokeweight="1.5pt">
                <v:textbox>
                  <w:txbxContent>
                    <w:p w14:paraId="5D3D7B72" w14:textId="14E3AC96" w:rsidR="00DE58DA" w:rsidRPr="00D5308C" w:rsidRDefault="00DE58DA" w:rsidP="00DD7045">
                      <w:pPr>
                        <w:jc w:val="center"/>
                        <w:rPr>
                          <w:rFonts w:ascii="Times New Roman" w:hAnsi="Times New Roman" w:cs="Times New Roman"/>
                          <w:sz w:val="24"/>
                          <w:szCs w:val="24"/>
                          <w:lang w:val="en-US"/>
                        </w:rPr>
                      </w:pPr>
                      <w:r w:rsidRPr="00D5308C">
                        <w:rPr>
                          <w:rFonts w:ascii="Times New Roman" w:hAnsi="Times New Roman" w:cs="Times New Roman"/>
                          <w:sz w:val="24"/>
                          <w:szCs w:val="24"/>
                          <w:lang w:val="en-US"/>
                        </w:rPr>
                        <w:t>Jus Apel Hijau</w:t>
                      </w:r>
                    </w:p>
                  </w:txbxContent>
                </v:textbox>
              </v:shape>
            </w:pict>
          </mc:Fallback>
        </mc:AlternateContent>
      </w:r>
      <w:r w:rsidR="00DD7045">
        <w:rPr>
          <w:rFonts w:cs="Times New Roman"/>
          <w:noProof/>
          <w:szCs w:val="24"/>
          <w:lang w:val="en-US" w:bidi="ar-SA"/>
        </w:rPr>
        <mc:AlternateContent>
          <mc:Choice Requires="wps">
            <w:drawing>
              <wp:anchor distT="0" distB="0" distL="114300" distR="114300" simplePos="0" relativeHeight="251658263" behindDoc="0" locked="0" layoutInCell="1" allowOverlap="1" wp14:anchorId="5E6E7B25" wp14:editId="443803D6">
                <wp:simplePos x="0" y="0"/>
                <wp:positionH relativeFrom="column">
                  <wp:posOffset>481965</wp:posOffset>
                </wp:positionH>
                <wp:positionV relativeFrom="paragraph">
                  <wp:posOffset>855345</wp:posOffset>
                </wp:positionV>
                <wp:extent cx="1905000" cy="342900"/>
                <wp:effectExtent l="0" t="0" r="19050" b="19050"/>
                <wp:wrapNone/>
                <wp:docPr id="298907114" name="Text Box 34"/>
                <wp:cNvGraphicFramePr/>
                <a:graphic xmlns:a="http://schemas.openxmlformats.org/drawingml/2006/main">
                  <a:graphicData uri="http://schemas.microsoft.com/office/word/2010/wordprocessingShape">
                    <wps:wsp>
                      <wps:cNvSpPr txBox="1"/>
                      <wps:spPr>
                        <a:xfrm>
                          <a:off x="0" y="0"/>
                          <a:ext cx="1905000" cy="342900"/>
                        </a:xfrm>
                        <a:prstGeom prst="rect">
                          <a:avLst/>
                        </a:prstGeom>
                        <a:solidFill>
                          <a:schemeClr val="lt1"/>
                        </a:solidFill>
                        <a:ln w="19050">
                          <a:solidFill>
                            <a:prstClr val="black"/>
                          </a:solidFill>
                        </a:ln>
                      </wps:spPr>
                      <wps:txbx>
                        <w:txbxContent>
                          <w:p w14:paraId="5678B7B1" w14:textId="021BE2A2" w:rsidR="00DE58DA" w:rsidRPr="00D5308C" w:rsidRDefault="00DE58DA" w:rsidP="00DD7045">
                            <w:pPr>
                              <w:rPr>
                                <w:rFonts w:ascii="Times New Roman" w:hAnsi="Times New Roman" w:cs="Times New Roman"/>
                                <w:sz w:val="24"/>
                                <w:szCs w:val="24"/>
                                <w:lang w:val="en-US"/>
                              </w:rPr>
                            </w:pPr>
                            <w:r w:rsidRPr="00D5308C">
                              <w:rPr>
                                <w:rFonts w:ascii="Times New Roman" w:hAnsi="Times New Roman" w:cs="Times New Roman"/>
                                <w:sz w:val="24"/>
                                <w:szCs w:val="24"/>
                                <w:lang w:val="en-US"/>
                              </w:rPr>
                              <w:t xml:space="preserve"> </w:t>
                            </w:r>
                            <w:r>
                              <w:rPr>
                                <w:rFonts w:ascii="Times New Roman" w:hAnsi="Times New Roman" w:cs="Times New Roman"/>
                                <w:sz w:val="24"/>
                                <w:szCs w:val="24"/>
                                <w:lang w:val="en-US"/>
                              </w:rPr>
                              <w:t>Air Rebusan Daun Seledri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95pt;margin-top:67.35pt;width:150pt;height:2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" fillcolor="white [3201]" strokeweight="1.5pt">
                <v:textbox>
                  <w:txbxContent>
                    <w:p w14:paraId="5678B7B1" w14:textId="021BE2A2" w:rsidR="00DE58DA" w:rsidRPr="00D5308C" w:rsidRDefault="00DE58DA" w:rsidP="00DD7045">
                      <w:pPr>
                        <w:rPr>
                          <w:rFonts w:ascii="Times New Roman" w:hAnsi="Times New Roman" w:cs="Times New Roman"/>
                          <w:sz w:val="24"/>
                          <w:szCs w:val="24"/>
                          <w:lang w:val="en-US"/>
                        </w:rPr>
                      </w:pPr>
                      <w:r w:rsidRPr="00D5308C">
                        <w:rPr>
                          <w:rFonts w:ascii="Times New Roman" w:hAnsi="Times New Roman" w:cs="Times New Roman"/>
                          <w:sz w:val="24"/>
                          <w:szCs w:val="24"/>
                          <w:lang w:val="en-US"/>
                        </w:rPr>
                        <w:t xml:space="preserve"> </w:t>
                      </w:r>
                      <w:r>
                        <w:rPr>
                          <w:rFonts w:ascii="Times New Roman" w:hAnsi="Times New Roman" w:cs="Times New Roman"/>
                          <w:sz w:val="24"/>
                          <w:szCs w:val="24"/>
                          <w:lang w:val="en-US"/>
                        </w:rPr>
                        <w:t>Air Rebusan Daun Seledri</w:t>
                      </w:r>
                    </w:p>
                  </w:txbxContent>
                </v:textbox>
              </v:shape>
            </w:pict>
          </mc:Fallback>
        </mc:AlternateContent>
      </w:r>
      <w:r w:rsidR="00DD7045">
        <w:rPr>
          <w:rFonts w:cs="Times New Roman"/>
          <w:noProof/>
          <w:szCs w:val="24"/>
        </w:rPr>
        <w:t xml:space="preserve">  </w:t>
      </w:r>
    </w:p>
    <w:p w14:paraId="0AE45D6A" w14:textId="77777777" w:rsidR="00DD7045" w:rsidRDefault="00DD7045" w:rsidP="00DD7045"/>
    <w:p w14:paraId="7D811D36" w14:textId="6E516105" w:rsidR="00952A98" w:rsidRDefault="00952A98" w:rsidP="00DD7045"/>
    <w:p w14:paraId="13A962CC" w14:textId="77777777" w:rsidR="00952A98" w:rsidRDefault="00952A98" w:rsidP="00DD7045"/>
    <w:p w14:paraId="025464F4" w14:textId="47BAF2E6" w:rsidR="00952A98" w:rsidRDefault="00952A98" w:rsidP="00DD7045"/>
    <w:p w14:paraId="388759F6" w14:textId="4E216D34" w:rsidR="00952A98" w:rsidRDefault="00952A98" w:rsidP="00DD7045"/>
    <w:p w14:paraId="2A5C03E3" w14:textId="0FACB4B3" w:rsidR="00952A98" w:rsidRDefault="00952A98" w:rsidP="00952A98">
      <w:pPr>
        <w:ind w:firstLine="720"/>
        <w:rPr>
          <w:rFonts w:ascii="Times New Roman" w:hAnsi="Times New Roman" w:cs="Times New Roman"/>
          <w:b/>
          <w:bCs/>
          <w:sz w:val="24"/>
          <w:szCs w:val="24"/>
        </w:rPr>
      </w:pPr>
      <w:r w:rsidRPr="00952A98">
        <w:rPr>
          <w:rFonts w:ascii="Times New Roman" w:hAnsi="Times New Roman" w:cs="Times New Roman"/>
          <w:b/>
          <w:bCs/>
          <w:sz w:val="24"/>
          <w:szCs w:val="24"/>
        </w:rPr>
        <w:t xml:space="preserve">Keterangan : </w:t>
      </w:r>
    </w:p>
    <w:p w14:paraId="75F36177" w14:textId="35320A95" w:rsidR="00952A98" w:rsidRDefault="00952A98" w:rsidP="00952A98">
      <w:pPr>
        <w:rPr>
          <w:rFonts w:ascii="Times New Roman" w:hAnsi="Times New Roman" w:cs="Times New Roman"/>
          <w:b/>
          <w:bCs/>
          <w:sz w:val="24"/>
          <w:szCs w:val="24"/>
        </w:rPr>
      </w:pPr>
      <w:r>
        <w:rPr>
          <w:rFonts w:cs="Times New Roman"/>
          <w:noProof/>
          <w:szCs w:val="24"/>
          <w:lang w:val="en-US" w:bidi="ar-SA"/>
        </w:rPr>
        <mc:AlternateContent>
          <mc:Choice Requires="wps">
            <w:drawing>
              <wp:anchor distT="0" distB="0" distL="114300" distR="114300" simplePos="0" relativeHeight="251658278" behindDoc="0" locked="0" layoutInCell="1" allowOverlap="1" wp14:anchorId="34464C7C" wp14:editId="4D64AF64">
                <wp:simplePos x="0" y="0"/>
                <wp:positionH relativeFrom="column">
                  <wp:posOffset>3190690</wp:posOffset>
                </wp:positionH>
                <wp:positionV relativeFrom="paragraph">
                  <wp:posOffset>184351</wp:posOffset>
                </wp:positionV>
                <wp:extent cx="1192192" cy="300942"/>
                <wp:effectExtent l="0" t="0" r="27305" b="23495"/>
                <wp:wrapNone/>
                <wp:docPr id="1204956680" name="Text Box 34"/>
                <wp:cNvGraphicFramePr/>
                <a:graphic xmlns:a="http://schemas.openxmlformats.org/drawingml/2006/main">
                  <a:graphicData uri="http://schemas.microsoft.com/office/word/2010/wordprocessingShape">
                    <wps:wsp>
                      <wps:cNvSpPr txBox="1"/>
                      <wps:spPr>
                        <a:xfrm>
                          <a:off x="0" y="0"/>
                          <a:ext cx="1192192" cy="300942"/>
                        </a:xfrm>
                        <a:prstGeom prst="rect">
                          <a:avLst/>
                        </a:prstGeom>
                        <a:solidFill>
                          <a:schemeClr val="lt1"/>
                        </a:solidFill>
                        <a:ln w="19050">
                          <a:solidFill>
                            <a:prstClr val="black"/>
                          </a:solidFill>
                        </a:ln>
                      </wps:spPr>
                      <wps:txbx>
                        <w:txbxContent>
                          <w:p w14:paraId="74BFB9F4" w14:textId="24F97BA2" w:rsidR="00DE58DA" w:rsidRPr="00D5308C" w:rsidRDefault="00DE58DA" w:rsidP="00952A98">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1.25pt;margin-top:14.5pt;width:93.85pt;height:23.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" fillcolor="white [3201]" strokeweight="1.5pt">
                <v:textbox>
                  <w:txbxContent>
                    <w:p w14:paraId="74BFB9F4" w14:textId="24F97BA2" w:rsidR="00DE58DA" w:rsidRPr="00D5308C" w:rsidRDefault="00DE58DA" w:rsidP="00952A98">
                      <w:pPr>
                        <w:rPr>
                          <w:rFonts w:ascii="Times New Roman" w:hAnsi="Times New Roman" w:cs="Times New Roman"/>
                          <w:sz w:val="24"/>
                          <w:szCs w:val="24"/>
                          <w:lang w:val="en-US"/>
                        </w:rPr>
                      </w:pPr>
                    </w:p>
                  </w:txbxContent>
                </v:textbox>
              </v:shape>
            </w:pict>
          </mc:Fallback>
        </mc:AlternateContent>
      </w:r>
    </w:p>
    <w:p w14:paraId="750D004F" w14:textId="380A1297" w:rsidR="00952A98" w:rsidRDefault="00952A98" w:rsidP="00952A98">
      <w:pPr>
        <w:ind w:firstLine="720"/>
        <w:rPr>
          <w:rFonts w:ascii="Times New Roman" w:hAnsi="Times New Roman" w:cs="Times New Roman"/>
          <w:b/>
          <w:bCs/>
          <w:sz w:val="24"/>
          <w:szCs w:val="24"/>
        </w:rPr>
      </w:pPr>
      <w:r w:rsidRPr="00952A98">
        <w:rPr>
          <w:rFonts w:ascii="Times New Roman" w:hAnsi="Times New Roman" w:cs="Times New Roman"/>
          <w:sz w:val="24"/>
          <w:szCs w:val="24"/>
        </w:rPr>
        <w:t>Variabel Independen</w:t>
      </w:r>
      <w:r>
        <w:rPr>
          <w:rFonts w:ascii="Times New Roman" w:hAnsi="Times New Roman" w:cs="Times New Roman"/>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952A98">
        <w:rPr>
          <w:rFonts w:ascii="Times New Roman" w:hAnsi="Times New Roman" w:cs="Times New Roman"/>
          <w:sz w:val="24"/>
          <w:szCs w:val="24"/>
        </w:rPr>
        <w:t>:</w:t>
      </w:r>
    </w:p>
    <w:p w14:paraId="134B4447" w14:textId="3E0BEEDA" w:rsidR="00952A98" w:rsidRDefault="00952A98" w:rsidP="00952A98">
      <w:pPr>
        <w:rPr>
          <w:rFonts w:ascii="Times New Roman" w:hAnsi="Times New Roman" w:cs="Times New Roman"/>
          <w:b/>
          <w:bCs/>
          <w:sz w:val="24"/>
          <w:szCs w:val="24"/>
        </w:rPr>
      </w:pPr>
      <w:r>
        <w:rPr>
          <w:rFonts w:cs="Times New Roman"/>
          <w:noProof/>
          <w:szCs w:val="24"/>
          <w:lang w:val="en-US" w:bidi="ar-SA"/>
        </w:rPr>
        <mc:AlternateContent>
          <mc:Choice Requires="wps">
            <w:drawing>
              <wp:anchor distT="0" distB="0" distL="114300" distR="114300" simplePos="0" relativeHeight="251658279" behindDoc="0" locked="0" layoutInCell="1" allowOverlap="1" wp14:anchorId="2E2B5F5E" wp14:editId="2AA96FB0">
                <wp:simplePos x="0" y="0"/>
                <wp:positionH relativeFrom="column">
                  <wp:posOffset>3156151</wp:posOffset>
                </wp:positionH>
                <wp:positionV relativeFrom="paragraph">
                  <wp:posOffset>205740</wp:posOffset>
                </wp:positionV>
                <wp:extent cx="1319200" cy="335626"/>
                <wp:effectExtent l="0" t="0" r="14605" b="26670"/>
                <wp:wrapNone/>
                <wp:docPr id="1342162871" name="Oval 39"/>
                <wp:cNvGraphicFramePr/>
                <a:graphic xmlns:a="http://schemas.openxmlformats.org/drawingml/2006/main">
                  <a:graphicData uri="http://schemas.microsoft.com/office/word/2010/wordprocessingShape">
                    <wps:wsp>
                      <wps:cNvSpPr/>
                      <wps:spPr>
                        <a:xfrm>
                          <a:off x="0" y="0"/>
                          <a:ext cx="1319200" cy="335626"/>
                        </a:xfrm>
                        <a:prstGeom prst="ellipse">
                          <a:avLst/>
                        </a:prstGeom>
                        <a:ln w="19050"/>
                      </wps:spPr>
                      <wps:style>
                        <a:lnRef idx="2">
                          <a:schemeClr val="dk1"/>
                        </a:lnRef>
                        <a:fillRef idx="1">
                          <a:schemeClr val="lt1"/>
                        </a:fillRef>
                        <a:effectRef idx="0">
                          <a:schemeClr val="dk1"/>
                        </a:effectRef>
                        <a:fontRef idx="minor">
                          <a:schemeClr val="dk1"/>
                        </a:fontRef>
                      </wps:style>
                      <wps:txbx>
                        <w:txbxContent>
                          <w:p w14:paraId="72FEA501" w14:textId="6AD6E3CE" w:rsidR="00DE58DA" w:rsidRPr="00952A98" w:rsidRDefault="00DE58DA" w:rsidP="00952A98">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41" style="position:absolute;margin-left:248.5pt;margin-top:16.2pt;width:103.85pt;height:26.4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" fillcolor="white [3201]" strokecolor="black [3200]" strokeweight="1.5pt">
                <v:stroke joinstyle="miter"/>
                <v:textbox>
                  <w:txbxContent>
                    <w:p w14:paraId="72FEA501" w14:textId="6AD6E3CE" w:rsidR="00DE58DA" w:rsidRPr="00952A98" w:rsidRDefault="00DE58DA" w:rsidP="00952A98">
                      <w:pPr>
                        <w:jc w:val="center"/>
                        <w:rPr>
                          <w:rFonts w:ascii="Times New Roman" w:hAnsi="Times New Roman" w:cs="Times New Roman"/>
                          <w:sz w:val="24"/>
                          <w:szCs w:val="24"/>
                          <w:lang w:val="en-US"/>
                        </w:rPr>
                      </w:pPr>
                    </w:p>
                  </w:txbxContent>
                </v:textbox>
              </v:oval>
            </w:pict>
          </mc:Fallback>
        </mc:AlternateContent>
      </w:r>
    </w:p>
    <w:p w14:paraId="4CCFC0FF" w14:textId="2D55AC3E" w:rsidR="00952A98" w:rsidRDefault="00952A98" w:rsidP="00952A98">
      <w:pPr>
        <w:ind w:firstLine="720"/>
        <w:rPr>
          <w:rFonts w:ascii="Times New Roman" w:hAnsi="Times New Roman" w:cs="Times New Roman"/>
          <w:b/>
          <w:bCs/>
          <w:sz w:val="24"/>
          <w:szCs w:val="24"/>
        </w:rPr>
      </w:pPr>
      <w:r w:rsidRPr="00952A98">
        <w:rPr>
          <w:rFonts w:ascii="Times New Roman" w:hAnsi="Times New Roman" w:cs="Times New Roman"/>
          <w:sz w:val="24"/>
          <w:szCs w:val="24"/>
        </w:rPr>
        <w:t>Variabel Dependen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952A98">
        <w:rPr>
          <w:rFonts w:ascii="Times New Roman" w:hAnsi="Times New Roman" w:cs="Times New Roman"/>
          <w:sz w:val="24"/>
          <w:szCs w:val="24"/>
        </w:rPr>
        <w:t>:</w:t>
      </w:r>
    </w:p>
    <w:p w14:paraId="658A0D5E" w14:textId="4BA4E6F5" w:rsidR="00952A98" w:rsidRDefault="00952A98" w:rsidP="00952A98">
      <w:pPr>
        <w:ind w:firstLine="720"/>
        <w:rPr>
          <w:rFonts w:ascii="Times New Roman" w:hAnsi="Times New Roman" w:cs="Times New Roman"/>
          <w:b/>
          <w:bCs/>
          <w:sz w:val="24"/>
          <w:szCs w:val="24"/>
        </w:rPr>
      </w:pPr>
    </w:p>
    <w:p w14:paraId="28955B0A" w14:textId="103D2EE1" w:rsidR="00952A98" w:rsidRPr="00952A98" w:rsidRDefault="00545FE8" w:rsidP="00952A98">
      <w:pPr>
        <w:ind w:firstLine="720"/>
        <w:rPr>
          <w:rFonts w:ascii="Times New Roman" w:hAnsi="Times New Roman" w:cs="Times New Roman"/>
          <w:sz w:val="24"/>
          <w:szCs w:val="24"/>
        </w:rPr>
        <w:sectPr w:rsidR="00952A98" w:rsidRPr="00952A98" w:rsidSect="00352761">
          <w:pgSz w:w="11906" w:h="16838" w:code="9"/>
          <w:pgMar w:top="1701" w:right="2268" w:bottom="2268" w:left="1701" w:header="851" w:footer="709" w:gutter="0"/>
          <w:pgNumType w:start="35"/>
          <w:cols w:space="708"/>
          <w:docGrid w:linePitch="360"/>
        </w:sectPr>
      </w:pPr>
      <w:r>
        <w:rPr>
          <w:rFonts w:cs="Times New Roman"/>
          <w:noProof/>
          <w:szCs w:val="24"/>
          <w:lang w:val="en-US" w:bidi="ar-SA"/>
        </w:rPr>
        <mc:AlternateContent>
          <mc:Choice Requires="wps">
            <w:drawing>
              <wp:anchor distT="0" distB="0" distL="114300" distR="114300" simplePos="0" relativeHeight="251658280" behindDoc="0" locked="0" layoutInCell="1" allowOverlap="1" wp14:anchorId="4B5964D0" wp14:editId="412E7D0B">
                <wp:simplePos x="0" y="0"/>
                <wp:positionH relativeFrom="column">
                  <wp:posOffset>3180715</wp:posOffset>
                </wp:positionH>
                <wp:positionV relativeFrom="paragraph">
                  <wp:posOffset>93345</wp:posOffset>
                </wp:positionV>
                <wp:extent cx="666750" cy="45719"/>
                <wp:effectExtent l="19050" t="57150" r="57150" b="88265"/>
                <wp:wrapNone/>
                <wp:docPr id="1055042046" name="Straight Arrow Connector 35"/>
                <wp:cNvGraphicFramePr/>
                <a:graphic xmlns:a="http://schemas.openxmlformats.org/drawingml/2006/main">
                  <a:graphicData uri="http://schemas.microsoft.com/office/word/2010/wordprocessingShape">
                    <wps:wsp>
                      <wps:cNvCnPr/>
                      <wps:spPr>
                        <a:xfrm>
                          <a:off x="0" y="0"/>
                          <a:ext cx="666750" cy="457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87B65E9" id="Straight Arrow Connector 35" o:spid="_x0000_s1026" type="#_x0000_t32" style="position:absolute;margin-left:250.45pt;margin-top:7.35pt;width:52.5pt;height:3.6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" strokecolor="black [3200]" strokeweight="2.25pt">
                <v:stroke endarrow="block" joinstyle="miter"/>
              </v:shape>
            </w:pict>
          </mc:Fallback>
        </mc:AlternateContent>
      </w:r>
      <w:r w:rsidR="00952A98" w:rsidRPr="00952A98">
        <w:rPr>
          <w:rFonts w:ascii="Times New Roman" w:hAnsi="Times New Roman" w:cs="Times New Roman"/>
          <w:sz w:val="24"/>
          <w:szCs w:val="24"/>
        </w:rPr>
        <w:t>Hubungan Variabel yang di Teliti</w:t>
      </w:r>
      <w:r w:rsidR="00952A98" w:rsidRPr="00952A98">
        <w:rPr>
          <w:rFonts w:ascii="Times New Roman" w:hAnsi="Times New Roman" w:cs="Times New Roman"/>
          <w:sz w:val="24"/>
          <w:szCs w:val="24"/>
        </w:rPr>
        <w:tab/>
      </w:r>
      <w:r w:rsidR="00952A98">
        <w:rPr>
          <w:rFonts w:ascii="Times New Roman" w:hAnsi="Times New Roman" w:cs="Times New Roman"/>
          <w:sz w:val="24"/>
          <w:szCs w:val="24"/>
        </w:rPr>
        <w:t>:</w:t>
      </w:r>
      <w:r w:rsidR="00952A98">
        <w:rPr>
          <w:rFonts w:ascii="Times New Roman" w:hAnsi="Times New Roman" w:cs="Times New Roman"/>
          <w:sz w:val="24"/>
          <w:szCs w:val="24"/>
        </w:rPr>
        <w:tab/>
      </w:r>
    </w:p>
    <w:p w14:paraId="455A1499" w14:textId="77777777" w:rsidR="008325B0" w:rsidRDefault="00BE3BAA" w:rsidP="008325B0">
      <w:pPr>
        <w:pStyle w:val="Heading1"/>
        <w:rPr>
          <w:rFonts w:cs="Times New Roman"/>
          <w:bCs/>
          <w:szCs w:val="24"/>
        </w:rPr>
      </w:pPr>
      <w:bookmarkStart w:id="100" w:name="_Toc134870394"/>
      <w:bookmarkStart w:id="101" w:name="_Toc140600889"/>
      <w:bookmarkStart w:id="102" w:name="_Toc141522929"/>
      <w:bookmarkStart w:id="103" w:name="_Toc143279610"/>
      <w:r w:rsidRPr="00A06578">
        <w:rPr>
          <w:rFonts w:cs="Times New Roman"/>
          <w:szCs w:val="24"/>
        </w:rPr>
        <w:lastRenderedPageBreak/>
        <w:t>BAB III</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B5F9311" w14:textId="34DAB4E2" w:rsidR="00BE3BAA" w:rsidRDefault="008325B0" w:rsidP="008325B0">
      <w:pPr>
        <w:pStyle w:val="Heading1"/>
        <w:rPr>
          <w:rFonts w:cs="Times New Roman"/>
          <w:szCs w:val="24"/>
        </w:rPr>
      </w:pPr>
      <w:r>
        <w:rPr>
          <w:rFonts w:cs="Times New Roman"/>
          <w:szCs w:val="24"/>
        </w:rPr>
        <w:t>PROSEDUR ASUHAN KEBIDANAN</w:t>
      </w:r>
    </w:p>
    <w:p w14:paraId="2B017F28" w14:textId="77777777" w:rsidR="003B1E6C" w:rsidRPr="003B1E6C" w:rsidRDefault="003B1E6C" w:rsidP="003B1E6C"/>
    <w:p w14:paraId="34FE079B" w14:textId="7EBDEC38" w:rsidR="0031429F" w:rsidRPr="00A06578" w:rsidRDefault="008325B0" w:rsidP="000114A2">
      <w:pPr>
        <w:pStyle w:val="Heading2"/>
        <w:numPr>
          <w:ilvl w:val="0"/>
          <w:numId w:val="20"/>
        </w:numPr>
        <w:spacing w:line="480" w:lineRule="auto"/>
        <w:rPr>
          <w:rFonts w:cs="Times New Roman"/>
          <w:szCs w:val="24"/>
        </w:rPr>
      </w:pPr>
      <w:r>
        <w:rPr>
          <w:rFonts w:cs="Times New Roman"/>
          <w:szCs w:val="24"/>
        </w:rPr>
        <w:t xml:space="preserve">Metode Penelitian </w:t>
      </w:r>
    </w:p>
    <w:p w14:paraId="41472CEF" w14:textId="6CC6989F" w:rsidR="00532BEC" w:rsidRPr="00AD34B5" w:rsidRDefault="0011681B" w:rsidP="00AD34B5">
      <w:pPr>
        <w:pStyle w:val="ListParagraph"/>
        <w:spacing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Metode dalam studi kasus ini </w:t>
      </w:r>
      <w:r w:rsidR="0031429F" w:rsidRPr="00A06578">
        <w:rPr>
          <w:rFonts w:ascii="Times New Roman" w:hAnsi="Times New Roman" w:cs="Times New Roman"/>
          <w:sz w:val="24"/>
          <w:szCs w:val="24"/>
        </w:rPr>
        <w:t>adalah</w:t>
      </w:r>
      <w:r w:rsidR="00BC382F" w:rsidRPr="00A06578">
        <w:rPr>
          <w:rFonts w:ascii="Times New Roman" w:hAnsi="Times New Roman" w:cs="Times New Roman"/>
          <w:sz w:val="24"/>
          <w:szCs w:val="24"/>
        </w:rPr>
        <w:t xml:space="preserve"> </w:t>
      </w:r>
      <w:r w:rsidR="00AD34B5">
        <w:rPr>
          <w:rFonts w:ascii="Times New Roman" w:hAnsi="Times New Roman" w:cs="Times New Roman"/>
          <w:sz w:val="24"/>
          <w:szCs w:val="24"/>
        </w:rPr>
        <w:t>K</w:t>
      </w:r>
      <w:r w:rsidR="00BC382F" w:rsidRPr="00A06578">
        <w:rPr>
          <w:rFonts w:ascii="Times New Roman" w:hAnsi="Times New Roman" w:cs="Times New Roman"/>
          <w:sz w:val="24"/>
          <w:szCs w:val="24"/>
        </w:rPr>
        <w:t>uantitatif</w:t>
      </w:r>
      <w:r w:rsidR="00AD34B5">
        <w:rPr>
          <w:rFonts w:ascii="Times New Roman" w:hAnsi="Times New Roman" w:cs="Times New Roman"/>
          <w:sz w:val="24"/>
          <w:szCs w:val="24"/>
        </w:rPr>
        <w:t xml:space="preserve"> dengan desain </w:t>
      </w:r>
      <w:r w:rsidR="00AD34B5" w:rsidRPr="00AD34B5">
        <w:rPr>
          <w:rFonts w:ascii="Times New Roman" w:hAnsi="Times New Roman" w:cs="Times New Roman"/>
          <w:i/>
          <w:iCs/>
          <w:sz w:val="24"/>
          <w:szCs w:val="24"/>
        </w:rPr>
        <w:t>True eksperimental</w:t>
      </w:r>
      <w:r w:rsidR="00AD34B5">
        <w:rPr>
          <w:rFonts w:ascii="Times New Roman" w:hAnsi="Times New Roman" w:cs="Times New Roman"/>
          <w:sz w:val="24"/>
          <w:szCs w:val="24"/>
        </w:rPr>
        <w:t xml:space="preserve">, rangcangan </w:t>
      </w:r>
      <w:r w:rsidR="00AD34B5" w:rsidRPr="00AD34B5">
        <w:rPr>
          <w:rFonts w:ascii="Times New Roman" w:hAnsi="Times New Roman" w:cs="Times New Roman"/>
          <w:i/>
          <w:iCs/>
          <w:sz w:val="24"/>
          <w:szCs w:val="24"/>
        </w:rPr>
        <w:t>Two Group Pre-test dan Post-test Design</w:t>
      </w:r>
      <w:r w:rsidR="00AD34B5">
        <w:rPr>
          <w:rFonts w:ascii="Times New Roman" w:hAnsi="Times New Roman" w:cs="Times New Roman"/>
          <w:sz w:val="24"/>
          <w:szCs w:val="24"/>
        </w:rPr>
        <w:t xml:space="preserve">. Pengukuran dilakukan pada dua kelompok, sebelum perlakuan dan sesudah perlakuan serta diberikan secara berulang. Sedangkan studi kasus secara sederhana diartikan sebagai proses penyelidikan atau pemeriksaan secara mendalam, terperinci dan detail pada suatu peristiwa tertentu atau khusus yang terjadi. Studi kasus dibatasi oleh tempat dan waktu, serta kasus yang dipelajari berupa peristiwa, aktivitas, atau individu dan menggambarkan atau mendeskripsikan penurunan tekanan darah pada ibu perimenopause yang mengalami hipertensi. </w:t>
      </w:r>
    </w:p>
    <w:p w14:paraId="5D35B7AA" w14:textId="77777777" w:rsidR="00815457" w:rsidRDefault="00AD34B5" w:rsidP="000114A2">
      <w:pPr>
        <w:pStyle w:val="Heading2"/>
        <w:numPr>
          <w:ilvl w:val="0"/>
          <w:numId w:val="20"/>
        </w:numPr>
        <w:spacing w:line="480" w:lineRule="auto"/>
        <w:rPr>
          <w:rFonts w:cs="Times New Roman"/>
          <w:szCs w:val="24"/>
        </w:rPr>
      </w:pPr>
      <w:r>
        <w:rPr>
          <w:rFonts w:cs="Times New Roman"/>
          <w:szCs w:val="24"/>
        </w:rPr>
        <w:t>Sasaran Kegiatan</w:t>
      </w:r>
    </w:p>
    <w:p w14:paraId="6739CD19" w14:textId="0FD443B2" w:rsidR="00AD34B5" w:rsidRPr="00815457" w:rsidRDefault="00AD34B5" w:rsidP="00815457">
      <w:pPr>
        <w:pStyle w:val="Heading2"/>
        <w:spacing w:line="480" w:lineRule="auto"/>
        <w:ind w:left="720" w:firstLine="360"/>
        <w:rPr>
          <w:rFonts w:cs="Times New Roman"/>
          <w:b w:val="0"/>
          <w:bCs/>
          <w:szCs w:val="24"/>
        </w:rPr>
      </w:pPr>
      <w:r w:rsidRPr="00815457">
        <w:rPr>
          <w:rFonts w:cs="Times New Roman"/>
          <w:b w:val="0"/>
          <w:bCs/>
          <w:szCs w:val="24"/>
        </w:rPr>
        <w:t>Sasaran kegiatan ini dilakukan di Puskesmas Jumpandang Baru dengan kriteria :</w:t>
      </w:r>
    </w:p>
    <w:p w14:paraId="267434B7" w14:textId="123AB9E1" w:rsidR="00F55E0E" w:rsidRPr="00AD34B5" w:rsidRDefault="00AD34B5" w:rsidP="000114A2">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Ibu perimenopause</w:t>
      </w:r>
    </w:p>
    <w:p w14:paraId="18058BD8" w14:textId="2D6D3135" w:rsidR="00DE655F" w:rsidRPr="00AD34B5" w:rsidRDefault="00AD34B5" w:rsidP="000114A2">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Yang mengalami hipertensi</w:t>
      </w:r>
    </w:p>
    <w:p w14:paraId="13580042" w14:textId="77777777" w:rsidR="00815457" w:rsidRDefault="00AD34B5" w:rsidP="000114A2">
      <w:pPr>
        <w:pStyle w:val="Heading2"/>
        <w:numPr>
          <w:ilvl w:val="0"/>
          <w:numId w:val="20"/>
        </w:numPr>
        <w:spacing w:line="480" w:lineRule="auto"/>
        <w:rPr>
          <w:rFonts w:cs="Times New Roman"/>
          <w:szCs w:val="24"/>
        </w:rPr>
      </w:pPr>
      <w:r>
        <w:rPr>
          <w:rFonts w:cs="Times New Roman"/>
          <w:szCs w:val="24"/>
        </w:rPr>
        <w:t xml:space="preserve">Waktu dan Tempat Pelaksanaan </w:t>
      </w:r>
    </w:p>
    <w:p w14:paraId="47D0C400" w14:textId="0D731778" w:rsidR="00AD34B5" w:rsidRPr="00815457" w:rsidRDefault="00AD34B5" w:rsidP="00815457">
      <w:pPr>
        <w:pStyle w:val="Heading2"/>
        <w:spacing w:line="480" w:lineRule="auto"/>
        <w:ind w:left="720" w:firstLine="360"/>
        <w:rPr>
          <w:rFonts w:cs="Times New Roman"/>
          <w:b w:val="0"/>
          <w:bCs/>
          <w:szCs w:val="24"/>
        </w:rPr>
      </w:pPr>
      <w:r w:rsidRPr="00815457">
        <w:rPr>
          <w:rFonts w:cs="Times New Roman"/>
          <w:b w:val="0"/>
          <w:bCs/>
          <w:szCs w:val="24"/>
        </w:rPr>
        <w:t>Penelitian ini dilakukan di Puskesmas Jumpandang Baru</w:t>
      </w:r>
      <w:r w:rsidR="00815457" w:rsidRPr="00815457">
        <w:rPr>
          <w:rFonts w:cs="Times New Roman"/>
          <w:b w:val="0"/>
          <w:bCs/>
          <w:szCs w:val="24"/>
        </w:rPr>
        <w:t xml:space="preserve"> bulan Agustus sampai September tahun 2024. </w:t>
      </w:r>
    </w:p>
    <w:p w14:paraId="736B1E3A" w14:textId="4EA4B8BB" w:rsidR="00BE3BAA" w:rsidRPr="00815457" w:rsidRDefault="00BE3BAA" w:rsidP="00815457">
      <w:pPr>
        <w:spacing w:line="480" w:lineRule="auto"/>
        <w:jc w:val="both"/>
        <w:rPr>
          <w:rFonts w:ascii="Times New Roman" w:hAnsi="Times New Roman" w:cs="Times New Roman"/>
          <w:sz w:val="24"/>
          <w:szCs w:val="24"/>
        </w:rPr>
      </w:pPr>
    </w:p>
    <w:p w14:paraId="67F89CD3" w14:textId="568C9008" w:rsidR="00EC7222" w:rsidRDefault="00815457" w:rsidP="000114A2">
      <w:pPr>
        <w:pStyle w:val="Heading2"/>
        <w:numPr>
          <w:ilvl w:val="0"/>
          <w:numId w:val="20"/>
        </w:numPr>
        <w:spacing w:line="480" w:lineRule="auto"/>
        <w:rPr>
          <w:rFonts w:cs="Times New Roman"/>
          <w:szCs w:val="24"/>
        </w:rPr>
      </w:pPr>
      <w:r>
        <w:rPr>
          <w:rFonts w:cs="Times New Roman"/>
          <w:szCs w:val="24"/>
        </w:rPr>
        <w:lastRenderedPageBreak/>
        <w:t xml:space="preserve">Definisi Istilah </w:t>
      </w:r>
    </w:p>
    <w:p w14:paraId="04E4AE18" w14:textId="260A7DE2" w:rsidR="0016152C" w:rsidRPr="0016152C" w:rsidRDefault="0016152C" w:rsidP="0016152C">
      <w:pPr>
        <w:ind w:left="720"/>
        <w:rPr>
          <w:rFonts w:ascii="Times New Roman" w:hAnsi="Times New Roman" w:cs="Times New Roman"/>
          <w:sz w:val="24"/>
          <w:szCs w:val="24"/>
        </w:rPr>
      </w:pPr>
      <w:r w:rsidRPr="0016152C">
        <w:rPr>
          <w:rFonts w:ascii="Times New Roman" w:hAnsi="Times New Roman" w:cs="Times New Roman"/>
          <w:sz w:val="24"/>
          <w:szCs w:val="24"/>
        </w:rPr>
        <w:t>Tabel 3.1</w:t>
      </w:r>
    </w:p>
    <w:tbl>
      <w:tblPr>
        <w:tblStyle w:val="TableGrid"/>
        <w:tblW w:w="0" w:type="auto"/>
        <w:tblInd w:w="720" w:type="dxa"/>
        <w:tblLook w:val="04A0" w:firstRow="1" w:lastRow="0" w:firstColumn="1" w:lastColumn="0" w:noHBand="0" w:noVBand="1"/>
      </w:tblPr>
      <w:tblGrid>
        <w:gridCol w:w="2932"/>
        <w:gridCol w:w="4501"/>
      </w:tblGrid>
      <w:tr w:rsidR="0016152C" w14:paraId="7575BA45" w14:textId="77777777" w:rsidTr="006E5A7B">
        <w:tc>
          <w:tcPr>
            <w:tcW w:w="2932" w:type="dxa"/>
          </w:tcPr>
          <w:p w14:paraId="18F3208D" w14:textId="2A91DFEA" w:rsidR="0016152C" w:rsidRPr="000F2A8C" w:rsidRDefault="0016152C" w:rsidP="0016152C">
            <w:pPr>
              <w:rPr>
                <w:rFonts w:ascii="Times New Roman" w:hAnsi="Times New Roman" w:cs="Times New Roman"/>
                <w:sz w:val="24"/>
                <w:szCs w:val="24"/>
              </w:rPr>
            </w:pPr>
            <w:r w:rsidRPr="000F2A8C">
              <w:rPr>
                <w:rFonts w:ascii="Times New Roman" w:hAnsi="Times New Roman" w:cs="Times New Roman"/>
                <w:sz w:val="24"/>
                <w:szCs w:val="24"/>
              </w:rPr>
              <w:t xml:space="preserve">Perimenopause </w:t>
            </w:r>
          </w:p>
        </w:tc>
        <w:tc>
          <w:tcPr>
            <w:tcW w:w="4501" w:type="dxa"/>
          </w:tcPr>
          <w:p w14:paraId="42348F99" w14:textId="022AA42D" w:rsidR="0016152C" w:rsidRPr="000F2A8C" w:rsidRDefault="0016152C" w:rsidP="000F2A8C">
            <w:pPr>
              <w:spacing w:line="360" w:lineRule="auto"/>
              <w:jc w:val="both"/>
              <w:rPr>
                <w:rFonts w:ascii="Times New Roman" w:hAnsi="Times New Roman" w:cs="Times New Roman"/>
                <w:sz w:val="24"/>
                <w:szCs w:val="24"/>
              </w:rPr>
            </w:pPr>
            <w:r w:rsidRPr="000F2A8C">
              <w:rPr>
                <w:rFonts w:ascii="Times New Roman" w:hAnsi="Times New Roman" w:cs="Times New Roman"/>
                <w:sz w:val="24"/>
                <w:szCs w:val="24"/>
              </w:rPr>
              <w:t>Perimenopause adalah masa sekitar usia 40-50 tahun  dimulainya d</w:t>
            </w:r>
            <w:r w:rsidR="000F2A8C" w:rsidRPr="000F2A8C">
              <w:rPr>
                <w:rFonts w:ascii="Times New Roman" w:hAnsi="Times New Roman" w:cs="Times New Roman"/>
                <w:sz w:val="24"/>
                <w:szCs w:val="24"/>
              </w:rPr>
              <w:t>engan siklus haid yang tidak teratur</w:t>
            </w:r>
          </w:p>
        </w:tc>
      </w:tr>
      <w:tr w:rsidR="0016152C" w14:paraId="4B899F4E" w14:textId="77777777" w:rsidTr="006E5A7B">
        <w:tc>
          <w:tcPr>
            <w:tcW w:w="2932" w:type="dxa"/>
          </w:tcPr>
          <w:p w14:paraId="4077D32A" w14:textId="1CF22C79" w:rsidR="0016152C" w:rsidRPr="000F2A8C" w:rsidRDefault="000F2A8C" w:rsidP="0016152C">
            <w:pPr>
              <w:rPr>
                <w:rFonts w:ascii="Times New Roman" w:hAnsi="Times New Roman" w:cs="Times New Roman"/>
                <w:sz w:val="24"/>
                <w:szCs w:val="24"/>
              </w:rPr>
            </w:pPr>
            <w:r w:rsidRPr="000F2A8C">
              <w:rPr>
                <w:rFonts w:ascii="Times New Roman" w:hAnsi="Times New Roman" w:cs="Times New Roman"/>
                <w:sz w:val="24"/>
                <w:szCs w:val="24"/>
              </w:rPr>
              <w:t xml:space="preserve">Hipertensi </w:t>
            </w:r>
          </w:p>
        </w:tc>
        <w:tc>
          <w:tcPr>
            <w:tcW w:w="4501" w:type="dxa"/>
          </w:tcPr>
          <w:p w14:paraId="4FECD3E4" w14:textId="52A20BF6" w:rsidR="0016152C" w:rsidRDefault="000F2A8C" w:rsidP="000F2A8C">
            <w:pPr>
              <w:spacing w:line="360" w:lineRule="auto"/>
              <w:jc w:val="both"/>
            </w:pPr>
            <w:r w:rsidRPr="00553CC8">
              <w:rPr>
                <w:rFonts w:ascii="Times New Roman" w:hAnsi="Times New Roman" w:cs="Times New Roman"/>
                <w:sz w:val="24"/>
                <w:szCs w:val="24"/>
              </w:rPr>
              <w:t>Tekanan Darah Tinggi (hipertensi) adalah suatu peningkatan tekanan darah di dalam arteri</w:t>
            </w:r>
            <w:r>
              <w:rPr>
                <w:rFonts w:ascii="Times New Roman" w:hAnsi="Times New Roman" w:cs="Times New Roman"/>
                <w:sz w:val="24"/>
                <w:szCs w:val="24"/>
              </w:rPr>
              <w:t xml:space="preserve">, </w:t>
            </w:r>
            <w:r w:rsidRPr="00622134">
              <w:rPr>
                <w:rFonts w:ascii="Times New Roman" w:hAnsi="Times New Roman" w:cs="Times New Roman"/>
                <w:sz w:val="24"/>
                <w:szCs w:val="24"/>
              </w:rPr>
              <w:t>di mana tekanan darah sistolik lebih dari 140 mmHg dan tekanan darah diastolik lebih dari 90 mmHg.</w:t>
            </w:r>
          </w:p>
        </w:tc>
      </w:tr>
      <w:tr w:rsidR="0016152C" w14:paraId="3FBC7C7C" w14:textId="77777777" w:rsidTr="006E5A7B">
        <w:tc>
          <w:tcPr>
            <w:tcW w:w="2932" w:type="dxa"/>
          </w:tcPr>
          <w:p w14:paraId="79B14621" w14:textId="1FACDF24" w:rsidR="0016152C" w:rsidRPr="000F2A8C" w:rsidRDefault="000F2A8C" w:rsidP="0016152C">
            <w:pPr>
              <w:rPr>
                <w:rFonts w:ascii="Times New Roman" w:hAnsi="Times New Roman" w:cs="Times New Roman"/>
                <w:sz w:val="24"/>
                <w:szCs w:val="24"/>
              </w:rPr>
            </w:pPr>
            <w:r>
              <w:rPr>
                <w:rFonts w:ascii="Times New Roman" w:hAnsi="Times New Roman" w:cs="Times New Roman"/>
                <w:sz w:val="24"/>
                <w:szCs w:val="24"/>
              </w:rPr>
              <w:t>Jus Apel Hijau</w:t>
            </w:r>
          </w:p>
        </w:tc>
        <w:tc>
          <w:tcPr>
            <w:tcW w:w="4501" w:type="dxa"/>
          </w:tcPr>
          <w:p w14:paraId="18060125" w14:textId="77777777" w:rsidR="00805D81" w:rsidRDefault="000F2A8C" w:rsidP="000F2A8C">
            <w:pPr>
              <w:spacing w:line="360" w:lineRule="auto"/>
              <w:jc w:val="both"/>
              <w:rPr>
                <w:rFonts w:ascii="Times New Roman" w:hAnsi="Times New Roman" w:cs="Times New Roman"/>
                <w:sz w:val="24"/>
                <w:szCs w:val="24"/>
              </w:rPr>
            </w:pPr>
            <w:r w:rsidRPr="0038492D">
              <w:rPr>
                <w:rFonts w:ascii="Times New Roman" w:hAnsi="Times New Roman" w:cs="Times New Roman"/>
                <w:sz w:val="24"/>
                <w:szCs w:val="24"/>
              </w:rPr>
              <w:t>Apel Hijau (malus sylvestris mill) merupakan buah tinggi kandungan serat, kalium dan fitokimia terutama fenolik dan flavonoid</w:t>
            </w:r>
            <w:r w:rsidR="00805D81">
              <w:rPr>
                <w:rFonts w:ascii="Times New Roman" w:hAnsi="Times New Roman" w:cs="Times New Roman"/>
                <w:sz w:val="24"/>
                <w:szCs w:val="24"/>
              </w:rPr>
              <w:t xml:space="preserve">. </w:t>
            </w:r>
          </w:p>
          <w:p w14:paraId="20DC552E" w14:textId="6024C7AA" w:rsidR="00637B1F" w:rsidRPr="00805D81" w:rsidRDefault="00637B1F" w:rsidP="000F2A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Pemberian jus apel hijau </w:t>
            </w:r>
            <w:r w:rsidR="00BC549F">
              <w:rPr>
                <w:rFonts w:ascii="Times New Roman" w:hAnsi="Times New Roman" w:cs="Times New Roman"/>
                <w:sz w:val="24"/>
                <w:szCs w:val="24"/>
                <w:lang w:val="en-US"/>
              </w:rPr>
              <w:t xml:space="preserve">yg suda dipotong kecil sebnyak 2 potong dan air </w:t>
            </w:r>
            <w:r>
              <w:rPr>
                <w:rFonts w:ascii="Times New Roman" w:hAnsi="Times New Roman" w:cs="Times New Roman"/>
                <w:sz w:val="24"/>
                <w:szCs w:val="24"/>
              </w:rPr>
              <w:t xml:space="preserve">sebanyak 250 ml,  diminum 2 kali sehari selama 7 hari berturut-turut. Pemberian di berikan pada pagi dan sore hari. </w:t>
            </w:r>
          </w:p>
        </w:tc>
      </w:tr>
      <w:tr w:rsidR="0016152C" w14:paraId="0736E277" w14:textId="77777777" w:rsidTr="006E5A7B">
        <w:tc>
          <w:tcPr>
            <w:tcW w:w="2932" w:type="dxa"/>
          </w:tcPr>
          <w:p w14:paraId="3D00726B" w14:textId="507803B9" w:rsidR="0016152C" w:rsidRPr="000F2A8C" w:rsidRDefault="000F2A8C" w:rsidP="0016152C">
            <w:pPr>
              <w:rPr>
                <w:rFonts w:ascii="Times New Roman" w:hAnsi="Times New Roman" w:cs="Times New Roman"/>
                <w:sz w:val="24"/>
                <w:szCs w:val="24"/>
              </w:rPr>
            </w:pPr>
            <w:r>
              <w:rPr>
                <w:rFonts w:ascii="Times New Roman" w:hAnsi="Times New Roman" w:cs="Times New Roman"/>
                <w:sz w:val="24"/>
                <w:szCs w:val="24"/>
              </w:rPr>
              <w:t>Air Rebusan Seledri</w:t>
            </w:r>
          </w:p>
        </w:tc>
        <w:tc>
          <w:tcPr>
            <w:tcW w:w="4501" w:type="dxa"/>
          </w:tcPr>
          <w:p w14:paraId="425F5481" w14:textId="77777777" w:rsidR="0016152C" w:rsidRDefault="000F2A8C" w:rsidP="000F2A8C">
            <w:pPr>
              <w:spacing w:line="360" w:lineRule="auto"/>
              <w:jc w:val="both"/>
              <w:rPr>
                <w:rFonts w:ascii="Times New Roman" w:hAnsi="Times New Roman" w:cs="Times New Roman"/>
                <w:color w:val="000000"/>
                <w:sz w:val="24"/>
                <w:szCs w:val="24"/>
                <w:lang w:val="en-ID" w:bidi="ar-SA"/>
              </w:rPr>
            </w:pPr>
            <w:r w:rsidRPr="006D57B6">
              <w:rPr>
                <w:rFonts w:ascii="Times New Roman" w:hAnsi="Times New Roman" w:cs="Times New Roman"/>
                <w:color w:val="000000"/>
                <w:sz w:val="24"/>
                <w:szCs w:val="24"/>
                <w:lang w:val="en-ID" w:bidi="ar-SA"/>
              </w:rPr>
              <w:t>Seledri (Apium graveolens L) merupakan salah satu dari jenis tumbuhan herbal untuk menangani penyakit hipertensi</w:t>
            </w:r>
            <w:r>
              <w:rPr>
                <w:rFonts w:ascii="Times New Roman" w:hAnsi="Times New Roman" w:cs="Times New Roman"/>
                <w:color w:val="000000"/>
                <w:sz w:val="24"/>
                <w:szCs w:val="24"/>
                <w:lang w:val="en-ID" w:bidi="ar-SA"/>
              </w:rPr>
              <w:t xml:space="preserve">, </w:t>
            </w:r>
            <w:r w:rsidRPr="006D57B6">
              <w:rPr>
                <w:rFonts w:ascii="Times New Roman" w:hAnsi="Times New Roman" w:cs="Times New Roman"/>
                <w:color w:val="000000"/>
                <w:sz w:val="24"/>
                <w:szCs w:val="24"/>
                <w:lang w:val="en-ID" w:bidi="ar-SA"/>
              </w:rPr>
              <w:t>Seledri (Apium graveolens L) merupakan salah satu dari jenis tumbuhan herbal untuk menangani penyakit hipertensi</w:t>
            </w:r>
            <w:r w:rsidR="00637B1F">
              <w:rPr>
                <w:rFonts w:ascii="Times New Roman" w:hAnsi="Times New Roman" w:cs="Times New Roman"/>
                <w:color w:val="000000"/>
                <w:sz w:val="24"/>
                <w:szCs w:val="24"/>
                <w:lang w:val="en-ID" w:bidi="ar-SA"/>
              </w:rPr>
              <w:t>.</w:t>
            </w:r>
          </w:p>
          <w:p w14:paraId="553256C0" w14:textId="15FE121B" w:rsidR="00637B1F" w:rsidRPr="00637B1F" w:rsidRDefault="00637B1F" w:rsidP="000F2A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Pemberian air rebusan seledri </w:t>
            </w:r>
            <w:r w:rsidR="00D43982">
              <w:rPr>
                <w:rFonts w:ascii="Times New Roman" w:hAnsi="Times New Roman" w:cs="Times New Roman"/>
                <w:sz w:val="24"/>
                <w:szCs w:val="24"/>
                <w:lang w:val="en-US"/>
              </w:rPr>
              <w:t xml:space="preserve">3 batang daun seledri dan masukkan air </w:t>
            </w:r>
            <w:r w:rsidR="00D43982">
              <w:rPr>
                <w:rFonts w:ascii="Times New Roman" w:hAnsi="Times New Roman" w:cs="Times New Roman"/>
                <w:sz w:val="24"/>
                <w:szCs w:val="24"/>
              </w:rPr>
              <w:t xml:space="preserve">sebanyak </w:t>
            </w:r>
            <w:r w:rsidR="00D43982">
              <w:rPr>
                <w:rFonts w:ascii="Times New Roman" w:hAnsi="Times New Roman" w:cs="Times New Roman"/>
                <w:sz w:val="24"/>
                <w:szCs w:val="24"/>
                <w:lang w:val="en-US"/>
              </w:rPr>
              <w:t>4</w:t>
            </w:r>
            <w:r>
              <w:rPr>
                <w:rFonts w:ascii="Times New Roman" w:hAnsi="Times New Roman" w:cs="Times New Roman"/>
                <w:sz w:val="24"/>
                <w:szCs w:val="24"/>
              </w:rPr>
              <w:t>00 ml,</w:t>
            </w:r>
            <w:r w:rsidR="00D43982">
              <w:rPr>
                <w:rFonts w:ascii="Times New Roman" w:hAnsi="Times New Roman" w:cs="Times New Roman"/>
                <w:sz w:val="24"/>
                <w:szCs w:val="24"/>
                <w:lang w:val="en-US"/>
              </w:rPr>
              <w:t>kemudian dipanaskan di api sedang sehingga air rebusan menjadi 200ml</w:t>
            </w:r>
            <w:r>
              <w:rPr>
                <w:rFonts w:ascii="Times New Roman" w:hAnsi="Times New Roman" w:cs="Times New Roman"/>
                <w:sz w:val="24"/>
                <w:szCs w:val="24"/>
              </w:rPr>
              <w:t xml:space="preserve"> diminum kali sehari selama </w:t>
            </w:r>
            <w:r w:rsidR="005B2B04">
              <w:rPr>
                <w:rFonts w:ascii="Times New Roman" w:hAnsi="Times New Roman" w:cs="Times New Roman"/>
                <w:sz w:val="24"/>
                <w:szCs w:val="24"/>
              </w:rPr>
              <w:t>7 hari</w:t>
            </w:r>
            <w:r>
              <w:rPr>
                <w:rFonts w:ascii="Times New Roman" w:hAnsi="Times New Roman" w:cs="Times New Roman"/>
                <w:sz w:val="24"/>
                <w:szCs w:val="24"/>
              </w:rPr>
              <w:t xml:space="preserve"> berturut-</w:t>
            </w:r>
            <w:r>
              <w:rPr>
                <w:rFonts w:ascii="Times New Roman" w:hAnsi="Times New Roman" w:cs="Times New Roman"/>
                <w:sz w:val="24"/>
                <w:szCs w:val="24"/>
              </w:rPr>
              <w:lastRenderedPageBreak/>
              <w:t>turut.</w:t>
            </w:r>
            <w:r w:rsidR="006E5A7B">
              <w:rPr>
                <w:rFonts w:ascii="Times New Roman" w:hAnsi="Times New Roman" w:cs="Times New Roman"/>
                <w:sz w:val="24"/>
                <w:szCs w:val="24"/>
              </w:rPr>
              <w:t xml:space="preserve"> </w:t>
            </w:r>
            <w:r>
              <w:rPr>
                <w:rFonts w:ascii="Times New Roman" w:hAnsi="Times New Roman" w:cs="Times New Roman"/>
                <w:sz w:val="24"/>
                <w:szCs w:val="24"/>
              </w:rPr>
              <w:t xml:space="preserve">Pemberian diberikan pada pagi dan sore hari. </w:t>
            </w:r>
          </w:p>
        </w:tc>
      </w:tr>
    </w:tbl>
    <w:p w14:paraId="78AA18E6" w14:textId="77777777" w:rsidR="0016152C" w:rsidRPr="0016152C" w:rsidRDefault="0016152C" w:rsidP="0016152C">
      <w:pPr>
        <w:ind w:left="720"/>
      </w:pPr>
    </w:p>
    <w:p w14:paraId="16D48D2D" w14:textId="01E8EBBB" w:rsidR="00EC7222" w:rsidRPr="00A06578" w:rsidRDefault="000F2A8C" w:rsidP="000114A2">
      <w:pPr>
        <w:pStyle w:val="Heading2"/>
        <w:numPr>
          <w:ilvl w:val="0"/>
          <w:numId w:val="20"/>
        </w:numPr>
        <w:spacing w:line="480" w:lineRule="auto"/>
        <w:rPr>
          <w:rFonts w:cs="Times New Roman"/>
          <w:szCs w:val="24"/>
        </w:rPr>
      </w:pPr>
      <w:r>
        <w:rPr>
          <w:rFonts w:cs="Times New Roman"/>
          <w:szCs w:val="24"/>
        </w:rPr>
        <w:t xml:space="preserve">Instrumen Kegiatan </w:t>
      </w:r>
    </w:p>
    <w:p w14:paraId="0EE1848C" w14:textId="316986D0" w:rsidR="0044007F" w:rsidRPr="00163E6F" w:rsidRDefault="00163E6F" w:rsidP="00163E6F">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Pengukuran variabel tekanan darah di ukur dengan memakai tensimeter. Dalam lembar observasi tersebut mengukur pencapaian pengukuran tekanan darah berisi identitas ibu dan tabel observasi pengukuran tekanan darah ibu perimenopause. Instrumen kegiatan asuhan kebidanan menggunakan lembar observasi dan menggunakan tensimeter digita</w:t>
      </w:r>
      <w:r w:rsidR="004E1C09">
        <w:rPr>
          <w:rFonts w:ascii="Times New Roman" w:hAnsi="Times New Roman" w:cs="Times New Roman"/>
          <w:sz w:val="24"/>
          <w:szCs w:val="24"/>
        </w:rPr>
        <w:t>l</w:t>
      </w:r>
      <w:r>
        <w:rPr>
          <w:rFonts w:ascii="Times New Roman" w:hAnsi="Times New Roman" w:cs="Times New Roman"/>
          <w:sz w:val="24"/>
          <w:szCs w:val="24"/>
        </w:rPr>
        <w:t xml:space="preserve">. </w:t>
      </w:r>
    </w:p>
    <w:p w14:paraId="574FFA74" w14:textId="0B98E3DB" w:rsidR="009A7E88" w:rsidRPr="00A06578" w:rsidRDefault="003008F7" w:rsidP="000114A2">
      <w:pPr>
        <w:pStyle w:val="Heading2"/>
        <w:numPr>
          <w:ilvl w:val="0"/>
          <w:numId w:val="20"/>
        </w:numPr>
        <w:spacing w:line="480" w:lineRule="auto"/>
        <w:rPr>
          <w:rFonts w:cs="Times New Roman"/>
          <w:szCs w:val="24"/>
        </w:rPr>
      </w:pPr>
      <w:bookmarkStart w:id="104" w:name="_Toc120632539"/>
      <w:bookmarkStart w:id="105" w:name="_Toc143279617"/>
      <w:r w:rsidRPr="00A06578">
        <w:rPr>
          <w:rFonts w:cs="Times New Roman"/>
          <w:szCs w:val="24"/>
        </w:rPr>
        <w:t>P</w:t>
      </w:r>
      <w:bookmarkEnd w:id="104"/>
      <w:bookmarkEnd w:id="105"/>
      <w:r w:rsidR="00163E6F">
        <w:rPr>
          <w:rFonts w:cs="Times New Roman"/>
          <w:szCs w:val="24"/>
        </w:rPr>
        <w:t xml:space="preserve">rosedur </w:t>
      </w:r>
      <w:r w:rsidR="007307F3">
        <w:rPr>
          <w:rFonts w:cs="Times New Roman"/>
          <w:szCs w:val="24"/>
        </w:rPr>
        <w:t xml:space="preserve">Asuhan Kebidanan </w:t>
      </w:r>
    </w:p>
    <w:p w14:paraId="0EA5582B" w14:textId="0D9FF283" w:rsidR="00CD3E54" w:rsidRDefault="009A7E88" w:rsidP="000114A2">
      <w:pPr>
        <w:pStyle w:val="ListParagraph"/>
        <w:numPr>
          <w:ilvl w:val="0"/>
          <w:numId w:val="15"/>
        </w:numPr>
        <w:spacing w:line="480" w:lineRule="auto"/>
        <w:jc w:val="both"/>
        <w:rPr>
          <w:rFonts w:ascii="Times New Roman" w:hAnsi="Times New Roman" w:cs="Times New Roman"/>
          <w:sz w:val="24"/>
          <w:szCs w:val="24"/>
        </w:rPr>
      </w:pPr>
      <w:r w:rsidRPr="00163E6F">
        <w:rPr>
          <w:rFonts w:ascii="Times New Roman" w:hAnsi="Times New Roman" w:cs="Times New Roman"/>
          <w:sz w:val="24"/>
          <w:szCs w:val="24"/>
        </w:rPr>
        <w:t>Pe</w:t>
      </w:r>
      <w:r w:rsidR="00163E6F">
        <w:rPr>
          <w:rFonts w:ascii="Times New Roman" w:hAnsi="Times New Roman" w:cs="Times New Roman"/>
          <w:sz w:val="24"/>
          <w:szCs w:val="24"/>
        </w:rPr>
        <w:t>neliti menentukan sampel penelitian sesuai dengan sasaran dan kriteria</w:t>
      </w:r>
      <w:r w:rsidR="00F03E2D">
        <w:rPr>
          <w:rFonts w:ascii="Times New Roman" w:hAnsi="Times New Roman" w:cs="Times New Roman"/>
          <w:sz w:val="24"/>
          <w:szCs w:val="24"/>
        </w:rPr>
        <w:t xml:space="preserve"> yaitu ibu perimenopause yang mengalami hipertensi dan tidak mengkonsumsi obat farmokolgi. </w:t>
      </w:r>
    </w:p>
    <w:p w14:paraId="6F3DC5E7" w14:textId="77777777" w:rsidR="00441A79" w:rsidRPr="00A06578" w:rsidRDefault="00441A79" w:rsidP="00441A79">
      <w:pPr>
        <w:pStyle w:val="ListParagraph"/>
        <w:numPr>
          <w:ilvl w:val="0"/>
          <w:numId w:val="15"/>
        </w:numPr>
        <w:spacing w:line="480" w:lineRule="auto"/>
        <w:jc w:val="both"/>
        <w:rPr>
          <w:rFonts w:ascii="Times New Roman" w:hAnsi="Times New Roman" w:cs="Times New Roman"/>
          <w:i/>
          <w:iCs/>
          <w:sz w:val="24"/>
          <w:szCs w:val="24"/>
        </w:rPr>
      </w:pPr>
      <w:r w:rsidRPr="00A06578">
        <w:rPr>
          <w:rFonts w:ascii="Times New Roman" w:hAnsi="Times New Roman" w:cs="Times New Roman"/>
          <w:sz w:val="24"/>
          <w:szCs w:val="24"/>
        </w:rPr>
        <w:t xml:space="preserve">Pemberian </w:t>
      </w:r>
      <w:r>
        <w:rPr>
          <w:rFonts w:ascii="Times New Roman" w:hAnsi="Times New Roman" w:cs="Times New Roman"/>
          <w:sz w:val="24"/>
          <w:szCs w:val="24"/>
        </w:rPr>
        <w:t xml:space="preserve">menjelaskan pepada subjek tentang asuhan yang akan diberikan </w:t>
      </w:r>
    </w:p>
    <w:p w14:paraId="4738F5E2" w14:textId="6673993D" w:rsidR="00441A79" w:rsidRPr="00441A79" w:rsidRDefault="00441A79" w:rsidP="00441A79">
      <w:pPr>
        <w:pStyle w:val="ListParagraph"/>
        <w:numPr>
          <w:ilvl w:val="0"/>
          <w:numId w:val="15"/>
        </w:numPr>
        <w:spacing w:line="480" w:lineRule="auto"/>
        <w:jc w:val="both"/>
        <w:rPr>
          <w:rFonts w:ascii="Times New Roman" w:hAnsi="Times New Roman" w:cs="Times New Roman"/>
          <w:sz w:val="24"/>
          <w:szCs w:val="24"/>
        </w:rPr>
      </w:pPr>
      <w:r w:rsidRPr="00A06578">
        <w:rPr>
          <w:rFonts w:ascii="Times New Roman" w:hAnsi="Times New Roman" w:cs="Times New Roman"/>
          <w:sz w:val="24"/>
          <w:szCs w:val="24"/>
        </w:rPr>
        <w:t>P</w:t>
      </w:r>
      <w:r>
        <w:rPr>
          <w:rFonts w:ascii="Times New Roman" w:hAnsi="Times New Roman" w:cs="Times New Roman"/>
          <w:sz w:val="24"/>
          <w:szCs w:val="24"/>
        </w:rPr>
        <w:t>eneliti menyerahkan informed consent pada subjek sebagai bukti bahwa ibu bersedia menjadi responden</w:t>
      </w:r>
    </w:p>
    <w:p w14:paraId="11C3FD56" w14:textId="179013CC" w:rsidR="001E1A37" w:rsidRDefault="001E1A37" w:rsidP="000114A2">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Prosedur pemberian jus apel hijau</w:t>
      </w:r>
    </w:p>
    <w:p w14:paraId="71256953" w14:textId="29371E0F" w:rsidR="001E1A37" w:rsidRDefault="001E1A37" w:rsidP="005C0D20">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Perencanaan </w:t>
      </w:r>
    </w:p>
    <w:p w14:paraId="6197F53B" w14:textId="43C208FF" w:rsidR="001E1A37" w:rsidRDefault="001E1A37" w:rsidP="004B07D2">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Penyiapan peralatan </w:t>
      </w:r>
    </w:p>
    <w:p w14:paraId="7A9FE542" w14:textId="1B0EB169" w:rsidR="001E1A37" w:rsidRDefault="001E1A37" w:rsidP="005C0D20">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Buah apel hijau 200 gram</w:t>
      </w:r>
    </w:p>
    <w:p w14:paraId="5736A2BF" w14:textId="047D5FF6" w:rsidR="001E1A37" w:rsidRDefault="001E1A37" w:rsidP="005C0D20">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Air 250 ml</w:t>
      </w:r>
    </w:p>
    <w:p w14:paraId="4D8E7DBC" w14:textId="014903AC" w:rsidR="001E1A37" w:rsidRDefault="001E1A37" w:rsidP="005C0D20">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Blender </w:t>
      </w:r>
    </w:p>
    <w:p w14:paraId="5649EC6B" w14:textId="015269D9" w:rsidR="001E1A37" w:rsidRDefault="001E1A37" w:rsidP="005C0D20">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Pisau</w:t>
      </w:r>
    </w:p>
    <w:p w14:paraId="65E7B5B6" w14:textId="75A2E6AA" w:rsidR="001E1A37" w:rsidRDefault="001E1A37" w:rsidP="005C0D20">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Timbangan digital gram</w:t>
      </w:r>
    </w:p>
    <w:p w14:paraId="75F6D6B3" w14:textId="77777777" w:rsidR="001E1A37" w:rsidRDefault="001E1A37" w:rsidP="005C0D20">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Tahap Orientasi</w:t>
      </w:r>
    </w:p>
    <w:p w14:paraId="65EDBB88" w14:textId="19EB9F7E" w:rsidR="001E1A37" w:rsidRDefault="001E1A37" w:rsidP="005C0D20">
      <w:pPr>
        <w:pStyle w:val="ListParagraph"/>
        <w:numPr>
          <w:ilvl w:val="0"/>
          <w:numId w:val="8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Salam pembuka </w:t>
      </w:r>
    </w:p>
    <w:p w14:paraId="1549DE57" w14:textId="1FC2BAD6" w:rsidR="001E1A37" w:rsidRDefault="001E1A37" w:rsidP="005C0D20">
      <w:pPr>
        <w:pStyle w:val="ListParagraph"/>
        <w:numPr>
          <w:ilvl w:val="0"/>
          <w:numId w:val="81"/>
        </w:numPr>
        <w:spacing w:line="480" w:lineRule="auto"/>
        <w:jc w:val="both"/>
        <w:rPr>
          <w:rFonts w:ascii="Times New Roman" w:hAnsi="Times New Roman" w:cs="Times New Roman"/>
          <w:sz w:val="24"/>
          <w:szCs w:val="24"/>
        </w:rPr>
      </w:pPr>
      <w:r>
        <w:rPr>
          <w:rFonts w:ascii="Times New Roman" w:hAnsi="Times New Roman" w:cs="Times New Roman"/>
          <w:sz w:val="24"/>
          <w:szCs w:val="24"/>
        </w:rPr>
        <w:t>Jelaskan prosedur</w:t>
      </w:r>
    </w:p>
    <w:p w14:paraId="59C6C866" w14:textId="36BFE3D8" w:rsidR="001E1A37" w:rsidRDefault="001E1A37" w:rsidP="005C0D20">
      <w:pPr>
        <w:pStyle w:val="ListParagraph"/>
        <w:numPr>
          <w:ilvl w:val="0"/>
          <w:numId w:val="81"/>
        </w:numPr>
        <w:spacing w:line="480" w:lineRule="auto"/>
        <w:jc w:val="both"/>
        <w:rPr>
          <w:rFonts w:ascii="Times New Roman" w:hAnsi="Times New Roman" w:cs="Times New Roman"/>
          <w:sz w:val="24"/>
          <w:szCs w:val="24"/>
        </w:rPr>
      </w:pPr>
      <w:r>
        <w:rPr>
          <w:rFonts w:ascii="Times New Roman" w:hAnsi="Times New Roman" w:cs="Times New Roman"/>
          <w:sz w:val="24"/>
          <w:szCs w:val="24"/>
        </w:rPr>
        <w:t>Kontrak waktu dan memberi informasi</w:t>
      </w:r>
    </w:p>
    <w:p w14:paraId="367D8B35" w14:textId="288848E5" w:rsidR="001E1A37" w:rsidRDefault="001E1A37" w:rsidP="005C0D20">
      <w:pPr>
        <w:pStyle w:val="ListParagraph"/>
        <w:numPr>
          <w:ilvl w:val="0"/>
          <w:numId w:val="82"/>
        </w:numPr>
        <w:spacing w:line="480" w:lineRule="auto"/>
        <w:jc w:val="both"/>
        <w:rPr>
          <w:rFonts w:ascii="Times New Roman" w:hAnsi="Times New Roman" w:cs="Times New Roman"/>
          <w:sz w:val="24"/>
          <w:szCs w:val="24"/>
        </w:rPr>
      </w:pPr>
      <w:r>
        <w:rPr>
          <w:rFonts w:ascii="Times New Roman" w:hAnsi="Times New Roman" w:cs="Times New Roman"/>
          <w:sz w:val="24"/>
          <w:szCs w:val="24"/>
        </w:rPr>
        <w:t>Pemberian jus apel jus hijau 2 kali sehari sebanyak</w:t>
      </w:r>
      <w:r w:rsidR="004666BA">
        <w:rPr>
          <w:rFonts w:ascii="Times New Roman" w:hAnsi="Times New Roman" w:cs="Times New Roman"/>
          <w:sz w:val="24"/>
          <w:szCs w:val="24"/>
        </w:rPr>
        <w:t xml:space="preserve"> selama 7 hari berturut-turut</w:t>
      </w:r>
    </w:p>
    <w:p w14:paraId="1EADA5C7" w14:textId="2EEEFCDA" w:rsidR="004666BA" w:rsidRDefault="004666BA" w:rsidP="005C0D20">
      <w:pPr>
        <w:pStyle w:val="ListParagraph"/>
        <w:numPr>
          <w:ilvl w:val="0"/>
          <w:numId w:val="82"/>
        </w:numPr>
        <w:spacing w:line="480" w:lineRule="auto"/>
        <w:jc w:val="both"/>
        <w:rPr>
          <w:rFonts w:ascii="Times New Roman" w:hAnsi="Times New Roman" w:cs="Times New Roman"/>
          <w:sz w:val="24"/>
          <w:szCs w:val="24"/>
        </w:rPr>
      </w:pPr>
      <w:r>
        <w:rPr>
          <w:rFonts w:ascii="Times New Roman" w:hAnsi="Times New Roman" w:cs="Times New Roman"/>
          <w:sz w:val="24"/>
          <w:szCs w:val="24"/>
        </w:rPr>
        <w:t>Selama pemberian jus apel hijau 7 hari diberitahukan bahwa tidak boleh meminum obat anti hipertensi, menjaga pola makan (mengurangi rmakanan yang tinggi garam)</w:t>
      </w:r>
    </w:p>
    <w:p w14:paraId="0A67138C" w14:textId="23B6FF13" w:rsidR="004666BA" w:rsidRDefault="004666BA" w:rsidP="005C0D20">
      <w:pPr>
        <w:pStyle w:val="ListParagraph"/>
        <w:numPr>
          <w:ilvl w:val="0"/>
          <w:numId w:val="8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Pemberian jus apel hijau diberikan pada pagi dan sore hari. </w:t>
      </w:r>
    </w:p>
    <w:p w14:paraId="2640997B" w14:textId="5FADE08C" w:rsidR="004666BA" w:rsidRDefault="004666BA" w:rsidP="005C0D20">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Prosedur Pelaksanaan </w:t>
      </w:r>
    </w:p>
    <w:p w14:paraId="1A0DC5DB" w14:textId="272F0E76" w:rsidR="004666BA" w:rsidRDefault="004666BA" w:rsidP="005C0D20">
      <w:pPr>
        <w:pStyle w:val="ListParagraph"/>
        <w:numPr>
          <w:ilvl w:val="0"/>
          <w:numId w:val="83"/>
        </w:numPr>
        <w:spacing w:line="480" w:lineRule="auto"/>
        <w:jc w:val="both"/>
        <w:rPr>
          <w:rFonts w:ascii="Times New Roman" w:hAnsi="Times New Roman" w:cs="Times New Roman"/>
          <w:sz w:val="24"/>
          <w:szCs w:val="24"/>
        </w:rPr>
      </w:pPr>
      <w:r>
        <w:rPr>
          <w:rFonts w:ascii="Times New Roman" w:hAnsi="Times New Roman" w:cs="Times New Roman"/>
          <w:sz w:val="24"/>
          <w:szCs w:val="24"/>
        </w:rPr>
        <w:t>Timbang apel hijau sesuai ukuran yaitu sebanyak 200 gram</w:t>
      </w:r>
    </w:p>
    <w:p w14:paraId="6B7613F3" w14:textId="0FE321B3" w:rsidR="004666BA" w:rsidRDefault="004666BA" w:rsidP="005C0D20">
      <w:pPr>
        <w:pStyle w:val="ListParagraph"/>
        <w:numPr>
          <w:ilvl w:val="0"/>
          <w:numId w:val="83"/>
        </w:numPr>
        <w:spacing w:line="480" w:lineRule="auto"/>
        <w:jc w:val="both"/>
        <w:rPr>
          <w:rFonts w:ascii="Times New Roman" w:hAnsi="Times New Roman" w:cs="Times New Roman"/>
          <w:sz w:val="24"/>
          <w:szCs w:val="24"/>
        </w:rPr>
      </w:pPr>
      <w:r>
        <w:rPr>
          <w:rFonts w:ascii="Times New Roman" w:hAnsi="Times New Roman" w:cs="Times New Roman"/>
          <w:sz w:val="24"/>
          <w:szCs w:val="24"/>
        </w:rPr>
        <w:t>Masukan buah apel hijau 200 gram yang sudah dicuci dan dipotong ke dalam blnder</w:t>
      </w:r>
    </w:p>
    <w:p w14:paraId="1EFA9310" w14:textId="20EEAB9B" w:rsidR="004666BA" w:rsidRDefault="004666BA" w:rsidP="005C0D20">
      <w:pPr>
        <w:pStyle w:val="ListParagraph"/>
        <w:numPr>
          <w:ilvl w:val="0"/>
          <w:numId w:val="83"/>
        </w:numPr>
        <w:spacing w:line="480" w:lineRule="auto"/>
        <w:jc w:val="both"/>
        <w:rPr>
          <w:rFonts w:ascii="Times New Roman" w:hAnsi="Times New Roman" w:cs="Times New Roman"/>
          <w:sz w:val="24"/>
          <w:szCs w:val="24"/>
        </w:rPr>
      </w:pPr>
      <w:r>
        <w:rPr>
          <w:rFonts w:ascii="Times New Roman" w:hAnsi="Times New Roman" w:cs="Times New Roman"/>
          <w:sz w:val="24"/>
          <w:szCs w:val="24"/>
        </w:rPr>
        <w:t>Tambahkan 1 gelas air putih 250 ml ke dalam blender</w:t>
      </w:r>
    </w:p>
    <w:p w14:paraId="7356922D" w14:textId="5C1A9F9C" w:rsidR="004666BA" w:rsidRDefault="004666BA" w:rsidP="005C0D20">
      <w:pPr>
        <w:pStyle w:val="ListParagraph"/>
        <w:numPr>
          <w:ilvl w:val="0"/>
          <w:numId w:val="8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Apel hijau siap di blender </w:t>
      </w:r>
    </w:p>
    <w:p w14:paraId="71DBD480" w14:textId="00162641" w:rsidR="004666BA" w:rsidRDefault="004666BA" w:rsidP="005C0D20">
      <w:pPr>
        <w:pStyle w:val="ListParagraph"/>
        <w:numPr>
          <w:ilvl w:val="0"/>
          <w:numId w:val="8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Setalah selesai di blender, tuangkan jus apel hijau ke dalam botol yang sudah disiapkan. </w:t>
      </w:r>
    </w:p>
    <w:p w14:paraId="4CA49160" w14:textId="6F8182B9" w:rsidR="004666BA" w:rsidRDefault="004666BA" w:rsidP="003C7C80">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Prosedur pemberian air rebusan seledri </w:t>
      </w:r>
    </w:p>
    <w:p w14:paraId="0836427D" w14:textId="77777777" w:rsidR="003C7C80" w:rsidRDefault="003C7C80" w:rsidP="005C0D20">
      <w:pPr>
        <w:pStyle w:val="ListParagraph"/>
        <w:numPr>
          <w:ilvl w:val="0"/>
          <w:numId w:val="8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Perencanaan </w:t>
      </w:r>
    </w:p>
    <w:p w14:paraId="24A15E40" w14:textId="77777777" w:rsidR="003C7C80" w:rsidRDefault="003C7C80" w:rsidP="003C7C8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Penyiapan peralatan </w:t>
      </w:r>
    </w:p>
    <w:p w14:paraId="5DA97080" w14:textId="646D527C" w:rsidR="003C7C80" w:rsidRDefault="003C7C80" w:rsidP="005C0D20">
      <w:pPr>
        <w:pStyle w:val="ListParagraph"/>
        <w:numPr>
          <w:ilvl w:val="0"/>
          <w:numId w:val="8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Seledri sebanyak 100 gram</w:t>
      </w:r>
    </w:p>
    <w:p w14:paraId="484DC1A1" w14:textId="335F66B8" w:rsidR="003C7C80" w:rsidRDefault="003C7C80" w:rsidP="005C0D20">
      <w:pPr>
        <w:pStyle w:val="ListParagraph"/>
        <w:numPr>
          <w:ilvl w:val="0"/>
          <w:numId w:val="85"/>
        </w:numPr>
        <w:spacing w:line="480" w:lineRule="auto"/>
        <w:jc w:val="both"/>
        <w:rPr>
          <w:rFonts w:ascii="Times New Roman" w:hAnsi="Times New Roman" w:cs="Times New Roman"/>
          <w:sz w:val="24"/>
          <w:szCs w:val="24"/>
        </w:rPr>
      </w:pPr>
      <w:r>
        <w:rPr>
          <w:rFonts w:ascii="Times New Roman" w:hAnsi="Times New Roman" w:cs="Times New Roman"/>
          <w:sz w:val="24"/>
          <w:szCs w:val="24"/>
        </w:rPr>
        <w:t>Air 400 ml</w:t>
      </w:r>
    </w:p>
    <w:p w14:paraId="6A0A233D" w14:textId="0E69AC00" w:rsidR="003C7C80" w:rsidRDefault="003C7C80" w:rsidP="005C0D20">
      <w:pPr>
        <w:pStyle w:val="ListParagraph"/>
        <w:numPr>
          <w:ilvl w:val="0"/>
          <w:numId w:val="8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Kompor </w:t>
      </w:r>
    </w:p>
    <w:p w14:paraId="21F6CEA0" w14:textId="5AEF8256" w:rsidR="003C7C80" w:rsidRDefault="003C7C80" w:rsidP="005C0D20">
      <w:pPr>
        <w:pStyle w:val="ListParagraph"/>
        <w:numPr>
          <w:ilvl w:val="0"/>
          <w:numId w:val="8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Panci </w:t>
      </w:r>
    </w:p>
    <w:p w14:paraId="7BC6BA93" w14:textId="06F9E276" w:rsidR="003C7C80" w:rsidRDefault="003C7C80" w:rsidP="005C0D20">
      <w:pPr>
        <w:pStyle w:val="ListParagraph"/>
        <w:numPr>
          <w:ilvl w:val="0"/>
          <w:numId w:val="8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Saringan </w:t>
      </w:r>
    </w:p>
    <w:p w14:paraId="1461A672" w14:textId="77777777" w:rsidR="003C7C80" w:rsidRDefault="003C7C80" w:rsidP="005C0D20">
      <w:pPr>
        <w:pStyle w:val="ListParagraph"/>
        <w:numPr>
          <w:ilvl w:val="0"/>
          <w:numId w:val="85"/>
        </w:numPr>
        <w:spacing w:line="480" w:lineRule="auto"/>
        <w:jc w:val="both"/>
        <w:rPr>
          <w:rFonts w:ascii="Times New Roman" w:hAnsi="Times New Roman" w:cs="Times New Roman"/>
          <w:sz w:val="24"/>
          <w:szCs w:val="24"/>
        </w:rPr>
      </w:pPr>
      <w:r>
        <w:rPr>
          <w:rFonts w:ascii="Times New Roman" w:hAnsi="Times New Roman" w:cs="Times New Roman"/>
          <w:sz w:val="24"/>
          <w:szCs w:val="24"/>
        </w:rPr>
        <w:t>Timbangan digital gram</w:t>
      </w:r>
    </w:p>
    <w:p w14:paraId="013B207C" w14:textId="77777777" w:rsidR="003C7C80" w:rsidRDefault="003C7C80" w:rsidP="005C0D20">
      <w:pPr>
        <w:pStyle w:val="ListParagraph"/>
        <w:numPr>
          <w:ilvl w:val="0"/>
          <w:numId w:val="84"/>
        </w:numPr>
        <w:spacing w:line="480" w:lineRule="auto"/>
        <w:jc w:val="both"/>
        <w:rPr>
          <w:rFonts w:ascii="Times New Roman" w:hAnsi="Times New Roman" w:cs="Times New Roman"/>
          <w:sz w:val="24"/>
          <w:szCs w:val="24"/>
        </w:rPr>
      </w:pPr>
      <w:r>
        <w:rPr>
          <w:rFonts w:ascii="Times New Roman" w:hAnsi="Times New Roman" w:cs="Times New Roman"/>
          <w:sz w:val="24"/>
          <w:szCs w:val="24"/>
        </w:rPr>
        <w:t>Tahap Orientasi</w:t>
      </w:r>
    </w:p>
    <w:p w14:paraId="5459E9F2" w14:textId="77777777" w:rsidR="003C7C80" w:rsidRDefault="003C7C80" w:rsidP="005C0D20">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Salam pembuka </w:t>
      </w:r>
    </w:p>
    <w:p w14:paraId="1870CBE6" w14:textId="77777777" w:rsidR="003C7C80" w:rsidRDefault="003C7C80" w:rsidP="005C0D20">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Jelaskan prosedur</w:t>
      </w:r>
    </w:p>
    <w:p w14:paraId="3A4AF379" w14:textId="77777777" w:rsidR="003C7C80" w:rsidRDefault="003C7C80" w:rsidP="005C0D20">
      <w:pPr>
        <w:pStyle w:val="ListParagraph"/>
        <w:numPr>
          <w:ilvl w:val="0"/>
          <w:numId w:val="86"/>
        </w:numPr>
        <w:spacing w:line="480" w:lineRule="auto"/>
        <w:jc w:val="both"/>
        <w:rPr>
          <w:rFonts w:ascii="Times New Roman" w:hAnsi="Times New Roman" w:cs="Times New Roman"/>
          <w:sz w:val="24"/>
          <w:szCs w:val="24"/>
        </w:rPr>
      </w:pPr>
      <w:r>
        <w:rPr>
          <w:rFonts w:ascii="Times New Roman" w:hAnsi="Times New Roman" w:cs="Times New Roman"/>
          <w:sz w:val="24"/>
          <w:szCs w:val="24"/>
        </w:rPr>
        <w:t>Kontrak waktu dan memberi informasi</w:t>
      </w:r>
    </w:p>
    <w:p w14:paraId="686B3648" w14:textId="0A2502F4" w:rsidR="003C7C80" w:rsidRDefault="003C7C80" w:rsidP="005C0D20">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Pemberian air rebusan seledri 2 kali sehari sebanyak selama </w:t>
      </w:r>
      <w:r w:rsidR="005B2B04">
        <w:rPr>
          <w:rFonts w:ascii="Times New Roman" w:hAnsi="Times New Roman" w:cs="Times New Roman"/>
          <w:sz w:val="24"/>
          <w:szCs w:val="24"/>
        </w:rPr>
        <w:t>7 hari</w:t>
      </w:r>
      <w:r>
        <w:rPr>
          <w:rFonts w:ascii="Times New Roman" w:hAnsi="Times New Roman" w:cs="Times New Roman"/>
          <w:sz w:val="24"/>
          <w:szCs w:val="24"/>
        </w:rPr>
        <w:t xml:space="preserve"> berturut-turut</w:t>
      </w:r>
    </w:p>
    <w:p w14:paraId="740E5360" w14:textId="15DF1C52" w:rsidR="003C7C80" w:rsidRDefault="003C7C80" w:rsidP="005C0D20">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Selama pemberian air rebusan seledri </w:t>
      </w:r>
      <w:r w:rsidR="005B2B04">
        <w:rPr>
          <w:rFonts w:ascii="Times New Roman" w:hAnsi="Times New Roman" w:cs="Times New Roman"/>
          <w:sz w:val="24"/>
          <w:szCs w:val="24"/>
        </w:rPr>
        <w:t>7 hari</w:t>
      </w:r>
      <w:r>
        <w:rPr>
          <w:rFonts w:ascii="Times New Roman" w:hAnsi="Times New Roman" w:cs="Times New Roman"/>
          <w:sz w:val="24"/>
          <w:szCs w:val="24"/>
        </w:rPr>
        <w:t>, diberitahukan bahwa tidak boleh meminum obat anti hipertensi, menjaga pola makan (mengurangi rmakanan yang tinggi garam)</w:t>
      </w:r>
    </w:p>
    <w:p w14:paraId="64A1874E" w14:textId="6C21BC8A" w:rsidR="003C7C80" w:rsidRDefault="003C7C80" w:rsidP="005C0D20">
      <w:pPr>
        <w:pStyle w:val="ListParagraph"/>
        <w:numPr>
          <w:ilvl w:val="0"/>
          <w:numId w:val="8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Pemberian air rebusan seledri diberikan pada pagi dan sore hari. </w:t>
      </w:r>
    </w:p>
    <w:p w14:paraId="23D097E0" w14:textId="77777777" w:rsidR="003C7C80" w:rsidRDefault="003C7C80" w:rsidP="005C0D20">
      <w:pPr>
        <w:pStyle w:val="ListParagraph"/>
        <w:numPr>
          <w:ilvl w:val="0"/>
          <w:numId w:val="8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Prosedur Pelaksanaan </w:t>
      </w:r>
    </w:p>
    <w:p w14:paraId="145F2C5E" w14:textId="7C95BEC1" w:rsidR="003C7C80" w:rsidRDefault="003C7C80" w:rsidP="005C0D20">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Timbang seledri sesuai ukuran yaitu sebanyak 100 gram</w:t>
      </w:r>
    </w:p>
    <w:p w14:paraId="2235CA46" w14:textId="52488811" w:rsidR="003C7C80" w:rsidRDefault="003C7C80" w:rsidP="005C0D20">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Cuci hingga bersih</w:t>
      </w:r>
    </w:p>
    <w:p w14:paraId="049D94C8" w14:textId="0071F2F1" w:rsidR="003C7C80" w:rsidRDefault="003C7C80" w:rsidP="005C0D20">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Masukan seledri ke dalam panci tambahkan air 400 ml</w:t>
      </w:r>
    </w:p>
    <w:p w14:paraId="32FA844C" w14:textId="000C5DD8" w:rsidR="003C7C80" w:rsidRDefault="003C7C80" w:rsidP="005C0D20">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t>Rebus selama 10 menit dengan menggunakan api sedang hingga rebusan seledri menjadi setengah (200 ml)</w:t>
      </w:r>
    </w:p>
    <w:p w14:paraId="6FC3C665" w14:textId="29BC142B" w:rsidR="004666BA" w:rsidRPr="00FD0088" w:rsidRDefault="003C7C80" w:rsidP="005C0D20">
      <w:pPr>
        <w:pStyle w:val="ListParagraph"/>
        <w:numPr>
          <w:ilvl w:val="0"/>
          <w:numId w:val="8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Dinginkan dan masukan ke dalam botol yang sudah disiapkan</w:t>
      </w:r>
    </w:p>
    <w:p w14:paraId="3A49FFBB" w14:textId="38DB20B7" w:rsidR="00807C39" w:rsidRPr="00807C39" w:rsidRDefault="00807C39" w:rsidP="000114A2">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Kemudian, peneliti mengukur tekanan darah ibu dengan menggunakan tensimeter digital </w:t>
      </w:r>
    </w:p>
    <w:p w14:paraId="7F54777F" w14:textId="7E89EBC8" w:rsidR="006502D3" w:rsidRDefault="006502D3">
      <w:pPr>
        <w:rPr>
          <w:rFonts w:ascii="Times New Roman" w:hAnsi="Times New Roman" w:cs="Times New Roman"/>
          <w:sz w:val="24"/>
          <w:szCs w:val="24"/>
        </w:rPr>
      </w:pPr>
    </w:p>
    <w:p w14:paraId="4AACF67F" w14:textId="303C18E8" w:rsidR="00B76131" w:rsidRDefault="00B76131" w:rsidP="00F83AC7">
      <w:pPr>
        <w:pStyle w:val="Heading1"/>
        <w:ind w:firstLine="567"/>
        <w:jc w:val="left"/>
        <w:rPr>
          <w:rFonts w:cs="Times New Roman"/>
          <w:szCs w:val="24"/>
        </w:rPr>
      </w:pPr>
      <w:bookmarkStart w:id="106" w:name="_Toc140600899"/>
    </w:p>
    <w:p w14:paraId="0F4D4359" w14:textId="77777777" w:rsidR="00491D66" w:rsidRDefault="00491D66" w:rsidP="00491D66"/>
    <w:p w14:paraId="5D5C8841" w14:textId="77777777" w:rsidR="00491D66" w:rsidRDefault="00491D66" w:rsidP="00491D66"/>
    <w:p w14:paraId="6F70968A" w14:textId="43E472C8" w:rsidR="00491D66" w:rsidRPr="00491D66" w:rsidRDefault="00491D66" w:rsidP="00491D66">
      <w:pPr>
        <w:sectPr w:rsidR="00491D66" w:rsidRPr="00491D66" w:rsidSect="00352761">
          <w:headerReference w:type="default" r:id="rId28"/>
          <w:footerReference w:type="default" r:id="rId29"/>
          <w:headerReference w:type="first" r:id="rId30"/>
          <w:footerReference w:type="first" r:id="rId31"/>
          <w:pgSz w:w="11906" w:h="16838" w:code="9"/>
          <w:pgMar w:top="1701" w:right="2268" w:bottom="2268" w:left="1701" w:header="851" w:footer="709" w:gutter="0"/>
          <w:pgNumType w:start="37"/>
          <w:cols w:space="708"/>
          <w:titlePg/>
          <w:docGrid w:linePitch="360"/>
        </w:sectPr>
      </w:pPr>
    </w:p>
    <w:p w14:paraId="6EBA6099" w14:textId="1A7D3FBB" w:rsidR="006502D3" w:rsidRPr="00A06578" w:rsidRDefault="006502D3" w:rsidP="00641D22">
      <w:pPr>
        <w:pStyle w:val="Heading1"/>
        <w:ind w:firstLine="567"/>
        <w:rPr>
          <w:rFonts w:cs="Times New Roman"/>
          <w:bCs/>
          <w:szCs w:val="24"/>
        </w:rPr>
      </w:pPr>
      <w:bookmarkStart w:id="107" w:name="_Toc141522939"/>
      <w:bookmarkStart w:id="108" w:name="_Toc143279620"/>
      <w:r w:rsidRPr="00A06578">
        <w:rPr>
          <w:rFonts w:cs="Times New Roman"/>
          <w:szCs w:val="24"/>
        </w:rPr>
        <w:lastRenderedPageBreak/>
        <w:t xml:space="preserve">BAB </w:t>
      </w:r>
      <w:r>
        <w:rPr>
          <w:rFonts w:cs="Times New Roman"/>
          <w:szCs w:val="24"/>
        </w:rPr>
        <w:t>IV</w:t>
      </w:r>
      <w:bookmarkEnd w:id="106"/>
      <w:bookmarkEnd w:id="107"/>
      <w:bookmarkEnd w:id="108"/>
    </w:p>
    <w:p w14:paraId="696127EE" w14:textId="6D5826B3" w:rsidR="00C657E8" w:rsidRDefault="00C657E8" w:rsidP="00E21A27">
      <w:pPr>
        <w:pStyle w:val="Heading1"/>
        <w:spacing w:line="480" w:lineRule="auto"/>
        <w:ind w:firstLine="567"/>
        <w:rPr>
          <w:rFonts w:cs="Times New Roman"/>
          <w:szCs w:val="24"/>
        </w:rPr>
      </w:pPr>
      <w:r>
        <w:rPr>
          <w:rFonts w:cs="Times New Roman"/>
          <w:szCs w:val="24"/>
        </w:rPr>
        <w:t>STUDI KASUS</w:t>
      </w:r>
    </w:p>
    <w:p w14:paraId="6553C928" w14:textId="69D19CF5" w:rsidR="00491D66" w:rsidRPr="00491D66" w:rsidRDefault="00E27AE3" w:rsidP="00491D66">
      <w:r>
        <w:rPr>
          <w:noProof/>
          <w:lang w:val="en-US" w:bidi="ar-SA"/>
        </w:rPr>
        <mc:AlternateContent>
          <mc:Choice Requires="wps">
            <w:drawing>
              <wp:anchor distT="0" distB="0" distL="114300" distR="114300" simplePos="0" relativeHeight="251658257" behindDoc="0" locked="0" layoutInCell="1" allowOverlap="1" wp14:anchorId="10E3B367" wp14:editId="6D752B78">
                <wp:simplePos x="0" y="0"/>
                <wp:positionH relativeFrom="column">
                  <wp:posOffset>139065</wp:posOffset>
                </wp:positionH>
                <wp:positionV relativeFrom="paragraph">
                  <wp:posOffset>76233</wp:posOffset>
                </wp:positionV>
                <wp:extent cx="5133039" cy="577515"/>
                <wp:effectExtent l="0" t="0" r="0" b="0"/>
                <wp:wrapNone/>
                <wp:docPr id="2147048447" name="Text Box 40"/>
                <wp:cNvGraphicFramePr/>
                <a:graphic xmlns:a="http://schemas.openxmlformats.org/drawingml/2006/main">
                  <a:graphicData uri="http://schemas.microsoft.com/office/word/2010/wordprocessingShape">
                    <wps:wsp>
                      <wps:cNvSpPr txBox="1"/>
                      <wps:spPr>
                        <a:xfrm>
                          <a:off x="0" y="0"/>
                          <a:ext cx="5133039" cy="5775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A8BA40" w14:textId="77777777" w:rsidR="00DE58DA" w:rsidRPr="00C657E8" w:rsidRDefault="00DE58DA" w:rsidP="00491D66">
                            <w:pPr>
                              <w:spacing w:line="360" w:lineRule="auto"/>
                              <w:jc w:val="center"/>
                            </w:pPr>
                            <w:r>
                              <w:rPr>
                                <w:rFonts w:ascii="Times New Roman" w:hAnsi="Times New Roman" w:cs="Times New Roman"/>
                                <w:b/>
                                <w:noProof/>
                                <w:sz w:val="24"/>
                                <w:szCs w:val="24"/>
                                <w:lang w:val="en-US" w:bidi="ar-SA"/>
                              </w:rPr>
                              <w:t>ASUHAN KEBIDANAN NY N PERIMENOPAUSE YANG MENGALAMI HIPERTENSI DENGAN PEMBERIAN AIR REBUSAN SELEDRI</w:t>
                            </w:r>
                          </w:p>
                          <w:p w14:paraId="0B4294CD" w14:textId="77777777" w:rsidR="00DE58DA" w:rsidRDefault="00DE58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2" type="#_x0000_t202" style="position:absolute;margin-left:10.95pt;margin-top:6pt;width:404.2pt;height:45.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" filled="f" stroked="f">
                <v:textbox>
                  <w:txbxContent>
                    <w:p w14:paraId="09A8BA40" w14:textId="77777777" w:rsidR="00DE58DA" w:rsidRPr="00C657E8" w:rsidRDefault="00DE58DA" w:rsidP="00491D66">
                      <w:pPr>
                        <w:spacing w:line="360" w:lineRule="auto"/>
                        <w:jc w:val="center"/>
                      </w:pPr>
                      <w:r>
                        <w:rPr>
                          <w:rFonts w:ascii="Times New Roman" w:hAnsi="Times New Roman" w:cs="Times New Roman"/>
                          <w:b/>
                          <w:noProof/>
                          <w:sz w:val="24"/>
                          <w:szCs w:val="24"/>
                          <w:lang w:val="en-US" w:bidi="ar-SA"/>
                        </w:rPr>
                        <w:t>ASUHAN KEBIDANAN NY N PERIMENOPAUSE YANG MENGALAMI HIPERTENSI DENGAN PEMBERIAN AIR REBUSAN SELEDRI</w:t>
                      </w:r>
                    </w:p>
                    <w:p w14:paraId="0B4294CD" w14:textId="77777777" w:rsidR="00DE58DA" w:rsidRDefault="00DE58DA"/>
                  </w:txbxContent>
                </v:textbox>
              </v:shape>
            </w:pict>
          </mc:Fallback>
        </mc:AlternateContent>
      </w:r>
    </w:p>
    <w:p w14:paraId="262BBDD7" w14:textId="2CE00424" w:rsidR="00491D66" w:rsidRDefault="00491D66" w:rsidP="00491D66"/>
    <w:p w14:paraId="0730E8A4" w14:textId="290B9CF7" w:rsidR="00E27AE3" w:rsidRDefault="00E27AE3" w:rsidP="00E27AE3">
      <w:r>
        <w:rPr>
          <w:noProof/>
          <w:lang w:val="en-US" w:bidi="ar-SA"/>
        </w:rPr>
        <mc:AlternateContent>
          <mc:Choice Requires="wps">
            <w:drawing>
              <wp:anchor distT="0" distB="0" distL="114300" distR="114300" simplePos="0" relativeHeight="251658265" behindDoc="0" locked="0" layoutInCell="1" allowOverlap="1" wp14:anchorId="08FB08A2" wp14:editId="431184C4">
                <wp:simplePos x="0" y="0"/>
                <wp:positionH relativeFrom="column">
                  <wp:posOffset>-310114</wp:posOffset>
                </wp:positionH>
                <wp:positionV relativeFrom="paragraph">
                  <wp:posOffset>117542</wp:posOffset>
                </wp:positionV>
                <wp:extent cx="5871411" cy="29076"/>
                <wp:effectExtent l="19050" t="19050" r="34290" b="28575"/>
                <wp:wrapNone/>
                <wp:docPr id="1299387992" name="Straight Connector 41"/>
                <wp:cNvGraphicFramePr/>
                <a:graphic xmlns:a="http://schemas.openxmlformats.org/drawingml/2006/main">
                  <a:graphicData uri="http://schemas.microsoft.com/office/word/2010/wordprocessingShape">
                    <wps:wsp>
                      <wps:cNvCnPr/>
                      <wps:spPr>
                        <a:xfrm flipV="1">
                          <a:off x="0" y="0"/>
                          <a:ext cx="5871411" cy="2907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107A1FE" id="Straight Connector 41" o:spid="_x0000_s1026" style="position:absolute;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9.25pt" to="437.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" strokecolor="black [3200]" strokeweight="2.25pt">
                <v:stroke joinstyle="miter"/>
              </v:line>
            </w:pict>
          </mc:Fallback>
        </mc:AlternateContent>
      </w:r>
      <w:r>
        <w:t xml:space="preserve">  </w:t>
      </w:r>
    </w:p>
    <w:p w14:paraId="56E81DDA" w14:textId="70F6EBAF" w:rsidR="001F3626" w:rsidRPr="00E27AE3" w:rsidRDefault="006E608F" w:rsidP="00E27AE3">
      <w:r w:rsidRPr="009A0C54">
        <w:rPr>
          <w:rFonts w:ascii="Times New Roman" w:hAnsi="Times New Roman" w:cs="Times New Roman"/>
          <w:b/>
          <w:bCs/>
          <w:sz w:val="24"/>
          <w:szCs w:val="32"/>
        </w:rPr>
        <w:t>KASUS I</w:t>
      </w:r>
    </w:p>
    <w:p w14:paraId="3921D88F" w14:textId="05363181" w:rsidR="006E608F" w:rsidRPr="00AF6A10" w:rsidRDefault="006E608F" w:rsidP="00845A1F">
      <w:pPr>
        <w:spacing w:line="360" w:lineRule="auto"/>
        <w:jc w:val="both"/>
        <w:rPr>
          <w:rFonts w:ascii="Times New Roman" w:hAnsi="Times New Roman" w:cs="Times New Roman"/>
          <w:sz w:val="24"/>
          <w:szCs w:val="32"/>
          <w:lang w:val="en-US"/>
        </w:rPr>
      </w:pPr>
      <w:r>
        <w:rPr>
          <w:rFonts w:ascii="Times New Roman" w:hAnsi="Times New Roman" w:cs="Times New Roman"/>
          <w:sz w:val="24"/>
          <w:szCs w:val="32"/>
        </w:rPr>
        <w:t>Tanggal Pengkajian</w:t>
      </w:r>
      <w:r>
        <w:rPr>
          <w:rFonts w:ascii="Times New Roman" w:hAnsi="Times New Roman" w:cs="Times New Roman"/>
          <w:sz w:val="24"/>
          <w:szCs w:val="32"/>
        </w:rPr>
        <w:tab/>
        <w:t xml:space="preserve">: </w:t>
      </w:r>
      <w:r w:rsidR="00AF6A10">
        <w:rPr>
          <w:rFonts w:ascii="Times New Roman" w:hAnsi="Times New Roman" w:cs="Times New Roman"/>
          <w:sz w:val="24"/>
          <w:szCs w:val="32"/>
          <w:lang w:val="en-US"/>
        </w:rPr>
        <w:t xml:space="preserve">  </w:t>
      </w:r>
      <w:r w:rsidR="0055144F">
        <w:rPr>
          <w:rFonts w:ascii="Times New Roman" w:hAnsi="Times New Roman" w:cs="Times New Roman"/>
          <w:sz w:val="24"/>
          <w:szCs w:val="32"/>
          <w:lang w:val="en-US"/>
        </w:rPr>
        <w:t>10</w:t>
      </w:r>
      <w:r w:rsidR="00AF6A10">
        <w:rPr>
          <w:rFonts w:ascii="Times New Roman" w:hAnsi="Times New Roman" w:cs="Times New Roman"/>
          <w:sz w:val="24"/>
          <w:szCs w:val="32"/>
          <w:lang w:val="en-US"/>
        </w:rPr>
        <w:t xml:space="preserve">  juni 2025</w:t>
      </w:r>
    </w:p>
    <w:p w14:paraId="50211FA1" w14:textId="7D0587E7" w:rsidR="004C0A8A" w:rsidRDefault="004C0A8A" w:rsidP="00845A1F">
      <w:pPr>
        <w:spacing w:line="360" w:lineRule="auto"/>
        <w:jc w:val="both"/>
        <w:rPr>
          <w:rFonts w:ascii="Times New Roman" w:hAnsi="Times New Roman" w:cs="Times New Roman"/>
          <w:sz w:val="24"/>
          <w:szCs w:val="32"/>
        </w:rPr>
      </w:pPr>
      <w:r>
        <w:rPr>
          <w:rFonts w:ascii="Times New Roman" w:hAnsi="Times New Roman" w:cs="Times New Roman"/>
          <w:sz w:val="24"/>
          <w:szCs w:val="32"/>
        </w:rPr>
        <w:t>Waktu Pengkajian</w:t>
      </w:r>
      <w:r>
        <w:rPr>
          <w:rFonts w:ascii="Times New Roman" w:hAnsi="Times New Roman" w:cs="Times New Roman"/>
          <w:sz w:val="24"/>
          <w:szCs w:val="32"/>
        </w:rPr>
        <w:tab/>
        <w:t>:</w:t>
      </w:r>
      <w:r w:rsidR="009A0C54">
        <w:rPr>
          <w:rFonts w:ascii="Times New Roman" w:hAnsi="Times New Roman" w:cs="Times New Roman"/>
          <w:sz w:val="24"/>
          <w:szCs w:val="32"/>
        </w:rPr>
        <w:t xml:space="preserve"> 09: 00</w:t>
      </w:r>
    </w:p>
    <w:p w14:paraId="1EC79BDD" w14:textId="664E61F1" w:rsidR="004C0A8A" w:rsidRPr="00AF6A10" w:rsidRDefault="004C0A8A" w:rsidP="00845A1F">
      <w:pPr>
        <w:spacing w:line="360" w:lineRule="auto"/>
        <w:jc w:val="both"/>
        <w:rPr>
          <w:rFonts w:ascii="Times New Roman" w:hAnsi="Times New Roman" w:cs="Times New Roman"/>
          <w:sz w:val="24"/>
          <w:szCs w:val="32"/>
          <w:lang w:val="en-US"/>
        </w:rPr>
      </w:pPr>
      <w:r>
        <w:rPr>
          <w:rFonts w:ascii="Times New Roman" w:hAnsi="Times New Roman" w:cs="Times New Roman"/>
          <w:sz w:val="24"/>
          <w:szCs w:val="32"/>
        </w:rPr>
        <w:t>Pengkaji</w:t>
      </w:r>
      <w:r>
        <w:rPr>
          <w:rFonts w:ascii="Times New Roman" w:hAnsi="Times New Roman" w:cs="Times New Roman"/>
          <w:sz w:val="24"/>
          <w:szCs w:val="32"/>
        </w:rPr>
        <w:tab/>
      </w:r>
      <w:r>
        <w:rPr>
          <w:rFonts w:ascii="Times New Roman" w:hAnsi="Times New Roman" w:cs="Times New Roman"/>
          <w:sz w:val="24"/>
          <w:szCs w:val="32"/>
        </w:rPr>
        <w:tab/>
        <w:t>:</w:t>
      </w:r>
      <w:r w:rsidR="00AF6A10">
        <w:rPr>
          <w:rFonts w:ascii="Times New Roman" w:hAnsi="Times New Roman" w:cs="Times New Roman"/>
          <w:sz w:val="24"/>
          <w:szCs w:val="32"/>
        </w:rPr>
        <w:t xml:space="preserve"> </w:t>
      </w:r>
      <w:r w:rsidR="00AF6A10">
        <w:rPr>
          <w:rFonts w:ascii="Times New Roman" w:hAnsi="Times New Roman" w:cs="Times New Roman"/>
          <w:sz w:val="24"/>
          <w:szCs w:val="32"/>
          <w:lang w:val="en-US"/>
        </w:rPr>
        <w:t>Hadina</w:t>
      </w:r>
    </w:p>
    <w:p w14:paraId="5C9D8ADB" w14:textId="4B04A21C" w:rsidR="004C0A8A" w:rsidRPr="00845A1F" w:rsidRDefault="004C0A8A" w:rsidP="005C0D20">
      <w:pPr>
        <w:pStyle w:val="ListParagraph"/>
        <w:numPr>
          <w:ilvl w:val="0"/>
          <w:numId w:val="40"/>
        </w:numPr>
        <w:spacing w:line="360" w:lineRule="auto"/>
        <w:jc w:val="both"/>
        <w:rPr>
          <w:rFonts w:ascii="Times New Roman" w:hAnsi="Times New Roman" w:cs="Times New Roman"/>
          <w:b/>
          <w:bCs/>
          <w:sz w:val="24"/>
          <w:szCs w:val="32"/>
        </w:rPr>
      </w:pPr>
      <w:r w:rsidRPr="00845A1F">
        <w:rPr>
          <w:rFonts w:ascii="Times New Roman" w:hAnsi="Times New Roman" w:cs="Times New Roman"/>
          <w:b/>
          <w:bCs/>
          <w:sz w:val="24"/>
          <w:szCs w:val="32"/>
        </w:rPr>
        <w:t>DATA SUBJEKTIF</w:t>
      </w:r>
    </w:p>
    <w:p w14:paraId="27E83A41" w14:textId="7759EE66" w:rsidR="004C0A8A" w:rsidRDefault="004C0A8A" w:rsidP="005C0D20">
      <w:pPr>
        <w:pStyle w:val="ListParagraph"/>
        <w:numPr>
          <w:ilvl w:val="0"/>
          <w:numId w:val="41"/>
        </w:numPr>
        <w:spacing w:line="360" w:lineRule="auto"/>
        <w:jc w:val="both"/>
        <w:rPr>
          <w:rFonts w:ascii="Times New Roman" w:hAnsi="Times New Roman" w:cs="Times New Roman"/>
          <w:sz w:val="24"/>
          <w:szCs w:val="32"/>
        </w:rPr>
      </w:pPr>
      <w:r>
        <w:rPr>
          <w:rFonts w:ascii="Times New Roman" w:hAnsi="Times New Roman" w:cs="Times New Roman"/>
          <w:sz w:val="24"/>
          <w:szCs w:val="32"/>
        </w:rPr>
        <w:t>BIODATA</w:t>
      </w:r>
    </w:p>
    <w:p w14:paraId="23452C87" w14:textId="1DE4571B" w:rsidR="00C044DC" w:rsidRDefault="00C044DC"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Nama Klien</w:t>
      </w:r>
      <w:r>
        <w:rPr>
          <w:rFonts w:ascii="Times New Roman" w:hAnsi="Times New Roman" w:cs="Times New Roman"/>
          <w:sz w:val="24"/>
          <w:szCs w:val="32"/>
        </w:rPr>
        <w:tab/>
      </w:r>
      <w:r>
        <w:rPr>
          <w:rFonts w:ascii="Times New Roman" w:hAnsi="Times New Roman" w:cs="Times New Roman"/>
          <w:sz w:val="24"/>
          <w:szCs w:val="32"/>
        </w:rPr>
        <w:tab/>
        <w:t>:</w:t>
      </w:r>
      <w:r w:rsidR="009A0C54">
        <w:rPr>
          <w:rFonts w:ascii="Times New Roman" w:hAnsi="Times New Roman" w:cs="Times New Roman"/>
          <w:sz w:val="24"/>
          <w:szCs w:val="32"/>
        </w:rPr>
        <w:t xml:space="preserve"> Ny N</w:t>
      </w:r>
    </w:p>
    <w:p w14:paraId="4DED1337" w14:textId="1E41DF3C" w:rsidR="00C044DC" w:rsidRDefault="00C044DC"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Umur</w:t>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t>:</w:t>
      </w:r>
      <w:r w:rsidR="009A0C54">
        <w:rPr>
          <w:rFonts w:ascii="Times New Roman" w:hAnsi="Times New Roman" w:cs="Times New Roman"/>
          <w:sz w:val="24"/>
          <w:szCs w:val="32"/>
        </w:rPr>
        <w:t xml:space="preserve"> 50 Tahun</w:t>
      </w:r>
    </w:p>
    <w:p w14:paraId="1B590005" w14:textId="25037CBC" w:rsidR="00C044DC" w:rsidRDefault="00C044DC"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Agama</w:t>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t>:</w:t>
      </w:r>
      <w:r w:rsidR="009A0C54">
        <w:rPr>
          <w:rFonts w:ascii="Times New Roman" w:hAnsi="Times New Roman" w:cs="Times New Roman"/>
          <w:sz w:val="24"/>
          <w:szCs w:val="32"/>
        </w:rPr>
        <w:t xml:space="preserve"> Islam</w:t>
      </w:r>
    </w:p>
    <w:p w14:paraId="0C76229C" w14:textId="30EBC748" w:rsidR="00C044DC" w:rsidRDefault="00C044DC"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Pendidikan</w:t>
      </w:r>
      <w:r>
        <w:rPr>
          <w:rFonts w:ascii="Times New Roman" w:hAnsi="Times New Roman" w:cs="Times New Roman"/>
          <w:sz w:val="24"/>
          <w:szCs w:val="32"/>
        </w:rPr>
        <w:tab/>
      </w:r>
      <w:r>
        <w:rPr>
          <w:rFonts w:ascii="Times New Roman" w:hAnsi="Times New Roman" w:cs="Times New Roman"/>
          <w:sz w:val="24"/>
          <w:szCs w:val="32"/>
        </w:rPr>
        <w:tab/>
        <w:t>:</w:t>
      </w:r>
      <w:r w:rsidR="009A0C54">
        <w:rPr>
          <w:rFonts w:ascii="Times New Roman" w:hAnsi="Times New Roman" w:cs="Times New Roman"/>
          <w:sz w:val="24"/>
          <w:szCs w:val="32"/>
        </w:rPr>
        <w:t xml:space="preserve"> SMA</w:t>
      </w:r>
    </w:p>
    <w:p w14:paraId="3233B35B" w14:textId="4A685257" w:rsidR="00C044DC" w:rsidRDefault="00C044DC"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Pekerjaan</w:t>
      </w:r>
      <w:r>
        <w:rPr>
          <w:rFonts w:ascii="Times New Roman" w:hAnsi="Times New Roman" w:cs="Times New Roman"/>
          <w:sz w:val="24"/>
          <w:szCs w:val="32"/>
        </w:rPr>
        <w:tab/>
      </w:r>
      <w:r>
        <w:rPr>
          <w:rFonts w:ascii="Times New Roman" w:hAnsi="Times New Roman" w:cs="Times New Roman"/>
          <w:sz w:val="24"/>
          <w:szCs w:val="32"/>
        </w:rPr>
        <w:tab/>
        <w:t>:</w:t>
      </w:r>
      <w:r w:rsidR="009A0C54">
        <w:rPr>
          <w:rFonts w:ascii="Times New Roman" w:hAnsi="Times New Roman" w:cs="Times New Roman"/>
          <w:sz w:val="24"/>
          <w:szCs w:val="32"/>
        </w:rPr>
        <w:t xml:space="preserve"> IRT</w:t>
      </w:r>
    </w:p>
    <w:p w14:paraId="5F20C4CF" w14:textId="565B4A18" w:rsidR="00C044DC" w:rsidRPr="00AF6A10" w:rsidRDefault="00C044DC" w:rsidP="00845A1F">
      <w:pPr>
        <w:pStyle w:val="ListParagraph"/>
        <w:spacing w:line="360" w:lineRule="auto"/>
        <w:jc w:val="both"/>
        <w:rPr>
          <w:rFonts w:ascii="Times New Roman" w:hAnsi="Times New Roman" w:cs="Times New Roman"/>
          <w:sz w:val="24"/>
          <w:szCs w:val="32"/>
          <w:lang w:val="en-US"/>
        </w:rPr>
      </w:pPr>
      <w:r>
        <w:rPr>
          <w:rFonts w:ascii="Times New Roman" w:hAnsi="Times New Roman" w:cs="Times New Roman"/>
          <w:sz w:val="24"/>
          <w:szCs w:val="32"/>
        </w:rPr>
        <w:t>Alamat</w:t>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t xml:space="preserve">: </w:t>
      </w:r>
      <w:r w:rsidR="00AF6A10">
        <w:rPr>
          <w:rFonts w:ascii="Times New Roman" w:hAnsi="Times New Roman" w:cs="Times New Roman"/>
          <w:sz w:val="24"/>
          <w:szCs w:val="32"/>
          <w:lang w:val="en-US"/>
        </w:rPr>
        <w:t xml:space="preserve">takalar </w:t>
      </w:r>
    </w:p>
    <w:p w14:paraId="381F8CE1" w14:textId="3EAFA97E" w:rsidR="00C044DC" w:rsidRDefault="00C044DC" w:rsidP="005C0D20">
      <w:pPr>
        <w:pStyle w:val="ListParagraph"/>
        <w:numPr>
          <w:ilvl w:val="0"/>
          <w:numId w:val="41"/>
        </w:numPr>
        <w:spacing w:line="360" w:lineRule="auto"/>
        <w:jc w:val="both"/>
        <w:rPr>
          <w:rFonts w:ascii="Times New Roman" w:hAnsi="Times New Roman" w:cs="Times New Roman"/>
          <w:sz w:val="24"/>
          <w:szCs w:val="32"/>
        </w:rPr>
      </w:pPr>
      <w:r>
        <w:rPr>
          <w:rFonts w:ascii="Times New Roman" w:hAnsi="Times New Roman" w:cs="Times New Roman"/>
          <w:sz w:val="24"/>
          <w:szCs w:val="32"/>
        </w:rPr>
        <w:t>Keluhan Utama</w:t>
      </w:r>
    </w:p>
    <w:p w14:paraId="66146978" w14:textId="32F29E88" w:rsidR="009A0C54" w:rsidRDefault="009A0C54"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Ibu mengatakan sering mengalami pusing dan sakit kepala </w:t>
      </w:r>
    </w:p>
    <w:p w14:paraId="6AF18DC4" w14:textId="5FD77956" w:rsidR="00C044DC" w:rsidRDefault="00C044DC" w:rsidP="005C0D20">
      <w:pPr>
        <w:pStyle w:val="ListParagraph"/>
        <w:numPr>
          <w:ilvl w:val="0"/>
          <w:numId w:val="41"/>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Riwayat Haid </w:t>
      </w:r>
    </w:p>
    <w:p w14:paraId="651F5194" w14:textId="7260FE03" w:rsidR="00C044DC" w:rsidRDefault="00C044DC" w:rsidP="005C0D20">
      <w:pPr>
        <w:pStyle w:val="ListParagraph"/>
        <w:numPr>
          <w:ilvl w:val="0"/>
          <w:numId w:val="42"/>
        </w:numPr>
        <w:spacing w:line="360" w:lineRule="auto"/>
        <w:jc w:val="both"/>
        <w:rPr>
          <w:rFonts w:ascii="Times New Roman" w:hAnsi="Times New Roman" w:cs="Times New Roman"/>
          <w:sz w:val="24"/>
          <w:szCs w:val="32"/>
        </w:rPr>
      </w:pPr>
      <w:r>
        <w:rPr>
          <w:rFonts w:ascii="Times New Roman" w:hAnsi="Times New Roman" w:cs="Times New Roman"/>
          <w:sz w:val="24"/>
          <w:szCs w:val="32"/>
        </w:rPr>
        <w:t>Menarche umur</w:t>
      </w:r>
      <w:r>
        <w:rPr>
          <w:rFonts w:ascii="Times New Roman" w:hAnsi="Times New Roman" w:cs="Times New Roman"/>
          <w:sz w:val="24"/>
          <w:szCs w:val="32"/>
        </w:rPr>
        <w:tab/>
        <w:t xml:space="preserve">: 12 tahun </w:t>
      </w:r>
    </w:p>
    <w:p w14:paraId="555C1660" w14:textId="08757D4F" w:rsidR="00C044DC" w:rsidRDefault="00C044DC" w:rsidP="005C0D20">
      <w:pPr>
        <w:pStyle w:val="ListParagraph"/>
        <w:numPr>
          <w:ilvl w:val="0"/>
          <w:numId w:val="42"/>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Siklus </w:t>
      </w:r>
      <w:r>
        <w:rPr>
          <w:rFonts w:ascii="Times New Roman" w:hAnsi="Times New Roman" w:cs="Times New Roman"/>
          <w:sz w:val="24"/>
          <w:szCs w:val="32"/>
        </w:rPr>
        <w:tab/>
      </w:r>
      <w:r>
        <w:rPr>
          <w:rFonts w:ascii="Times New Roman" w:hAnsi="Times New Roman" w:cs="Times New Roman"/>
          <w:sz w:val="24"/>
          <w:szCs w:val="32"/>
        </w:rPr>
        <w:tab/>
        <w:t>: 28 hari</w:t>
      </w:r>
    </w:p>
    <w:p w14:paraId="3A4A0ACF" w14:textId="7EBAC2A9" w:rsidR="00C044DC" w:rsidRDefault="00C044DC" w:rsidP="005C0D20">
      <w:pPr>
        <w:pStyle w:val="ListParagraph"/>
        <w:numPr>
          <w:ilvl w:val="0"/>
          <w:numId w:val="42"/>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Lamanya </w:t>
      </w:r>
      <w:r>
        <w:rPr>
          <w:rFonts w:ascii="Times New Roman" w:hAnsi="Times New Roman" w:cs="Times New Roman"/>
          <w:sz w:val="24"/>
          <w:szCs w:val="32"/>
        </w:rPr>
        <w:tab/>
      </w:r>
      <w:r>
        <w:rPr>
          <w:rFonts w:ascii="Times New Roman" w:hAnsi="Times New Roman" w:cs="Times New Roman"/>
          <w:sz w:val="24"/>
          <w:szCs w:val="32"/>
        </w:rPr>
        <w:tab/>
        <w:t>: 5-7 hari</w:t>
      </w:r>
    </w:p>
    <w:p w14:paraId="450DDD0F" w14:textId="07E28B41" w:rsidR="00C044DC" w:rsidRDefault="00C044DC" w:rsidP="005C0D20">
      <w:pPr>
        <w:pStyle w:val="ListParagraph"/>
        <w:numPr>
          <w:ilvl w:val="0"/>
          <w:numId w:val="42"/>
        </w:numPr>
        <w:spacing w:line="360" w:lineRule="auto"/>
        <w:jc w:val="both"/>
        <w:rPr>
          <w:rFonts w:ascii="Times New Roman" w:hAnsi="Times New Roman" w:cs="Times New Roman"/>
          <w:sz w:val="24"/>
          <w:szCs w:val="32"/>
        </w:rPr>
      </w:pPr>
      <w:r>
        <w:rPr>
          <w:rFonts w:ascii="Times New Roman" w:hAnsi="Times New Roman" w:cs="Times New Roman"/>
          <w:sz w:val="24"/>
          <w:szCs w:val="32"/>
        </w:rPr>
        <w:t>Banyaknya</w:t>
      </w:r>
      <w:r>
        <w:rPr>
          <w:rFonts w:ascii="Times New Roman" w:hAnsi="Times New Roman" w:cs="Times New Roman"/>
          <w:sz w:val="24"/>
          <w:szCs w:val="32"/>
        </w:rPr>
        <w:tab/>
      </w:r>
      <w:r>
        <w:rPr>
          <w:rFonts w:ascii="Times New Roman" w:hAnsi="Times New Roman" w:cs="Times New Roman"/>
          <w:sz w:val="24"/>
          <w:szCs w:val="32"/>
        </w:rPr>
        <w:tab/>
        <w:t>: 3-4 kali ganti pembalut/hari</w:t>
      </w:r>
    </w:p>
    <w:p w14:paraId="6206507C" w14:textId="16519A1B" w:rsidR="009A0C54" w:rsidRPr="0088081A" w:rsidRDefault="00C044DC" w:rsidP="005C0D20">
      <w:pPr>
        <w:pStyle w:val="ListParagraph"/>
        <w:numPr>
          <w:ilvl w:val="0"/>
          <w:numId w:val="42"/>
        </w:numPr>
        <w:spacing w:line="360" w:lineRule="auto"/>
        <w:jc w:val="both"/>
        <w:rPr>
          <w:rFonts w:ascii="Times New Roman" w:hAnsi="Times New Roman" w:cs="Times New Roman"/>
          <w:sz w:val="24"/>
          <w:szCs w:val="32"/>
        </w:rPr>
      </w:pPr>
      <w:r>
        <w:rPr>
          <w:rFonts w:ascii="Times New Roman" w:hAnsi="Times New Roman" w:cs="Times New Roman"/>
          <w:sz w:val="24"/>
          <w:szCs w:val="32"/>
        </w:rPr>
        <w:t>Dismenorea</w:t>
      </w:r>
      <w:r>
        <w:rPr>
          <w:rFonts w:ascii="Times New Roman" w:hAnsi="Times New Roman" w:cs="Times New Roman"/>
          <w:sz w:val="24"/>
          <w:szCs w:val="32"/>
        </w:rPr>
        <w:tab/>
        <w:t>: Tidak pernah</w:t>
      </w:r>
    </w:p>
    <w:p w14:paraId="42993CCE" w14:textId="6AED7D0A" w:rsidR="00C044DC" w:rsidRDefault="00C044DC" w:rsidP="005C0D20">
      <w:pPr>
        <w:pStyle w:val="ListParagraph"/>
        <w:numPr>
          <w:ilvl w:val="0"/>
          <w:numId w:val="41"/>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Ginekologi</w:t>
      </w:r>
    </w:p>
    <w:p w14:paraId="21F737E8" w14:textId="2936B0EA" w:rsidR="00C044DC" w:rsidRDefault="003F4681" w:rsidP="005C0D20">
      <w:pPr>
        <w:pStyle w:val="ListParagraph"/>
        <w:numPr>
          <w:ilvl w:val="0"/>
          <w:numId w:val="43"/>
        </w:numPr>
        <w:spacing w:line="360" w:lineRule="auto"/>
        <w:jc w:val="both"/>
        <w:rPr>
          <w:rFonts w:ascii="Times New Roman" w:hAnsi="Times New Roman" w:cs="Times New Roman"/>
          <w:sz w:val="24"/>
          <w:szCs w:val="32"/>
        </w:rPr>
      </w:pPr>
      <w:r>
        <w:rPr>
          <w:rFonts w:ascii="Times New Roman" w:hAnsi="Times New Roman" w:cs="Times New Roman"/>
          <w:sz w:val="24"/>
          <w:szCs w:val="32"/>
        </w:rPr>
        <w:t>Perdarahan diluar haid</w:t>
      </w:r>
      <w:r w:rsidR="00845A1F">
        <w:rPr>
          <w:rFonts w:ascii="Times New Roman" w:hAnsi="Times New Roman" w:cs="Times New Roman"/>
          <w:sz w:val="24"/>
          <w:szCs w:val="32"/>
        </w:rPr>
        <w:tab/>
      </w:r>
      <w:r>
        <w:rPr>
          <w:rFonts w:ascii="Times New Roman" w:hAnsi="Times New Roman" w:cs="Times New Roman"/>
          <w:sz w:val="24"/>
          <w:szCs w:val="32"/>
        </w:rPr>
        <w:t xml:space="preserve"> : Tidak ada</w:t>
      </w:r>
    </w:p>
    <w:p w14:paraId="53069E6A" w14:textId="216FFACA" w:rsidR="004C0A8A" w:rsidRDefault="003F4681" w:rsidP="005C0D20">
      <w:pPr>
        <w:pStyle w:val="ListParagraph"/>
        <w:numPr>
          <w:ilvl w:val="0"/>
          <w:numId w:val="43"/>
        </w:numPr>
        <w:spacing w:line="360" w:lineRule="auto"/>
        <w:jc w:val="both"/>
        <w:rPr>
          <w:rFonts w:ascii="Times New Roman" w:hAnsi="Times New Roman" w:cs="Times New Roman"/>
          <w:sz w:val="24"/>
          <w:szCs w:val="32"/>
        </w:rPr>
      </w:pPr>
      <w:r>
        <w:rPr>
          <w:rFonts w:ascii="Times New Roman" w:hAnsi="Times New Roman" w:cs="Times New Roman"/>
          <w:sz w:val="24"/>
          <w:szCs w:val="32"/>
        </w:rPr>
        <w:t>Frekuensi haid</w:t>
      </w:r>
      <w:r>
        <w:rPr>
          <w:rFonts w:ascii="Times New Roman" w:hAnsi="Times New Roman" w:cs="Times New Roman"/>
          <w:sz w:val="24"/>
          <w:szCs w:val="32"/>
        </w:rPr>
        <w:tab/>
      </w:r>
      <w:r>
        <w:rPr>
          <w:rFonts w:ascii="Times New Roman" w:hAnsi="Times New Roman" w:cs="Times New Roman"/>
          <w:sz w:val="24"/>
          <w:szCs w:val="32"/>
        </w:rPr>
        <w:tab/>
        <w:t xml:space="preserve"> : Tidak teratur sejak 1 tahun yang lalu</w:t>
      </w:r>
    </w:p>
    <w:p w14:paraId="51DFB480" w14:textId="08A84126" w:rsidR="003F4681" w:rsidRDefault="003F4681" w:rsidP="005C0D20">
      <w:pPr>
        <w:pStyle w:val="ListParagraph"/>
        <w:numPr>
          <w:ilvl w:val="0"/>
          <w:numId w:val="43"/>
        </w:numPr>
        <w:spacing w:line="360" w:lineRule="auto"/>
        <w:jc w:val="both"/>
        <w:rPr>
          <w:rFonts w:ascii="Times New Roman" w:hAnsi="Times New Roman" w:cs="Times New Roman"/>
          <w:sz w:val="24"/>
          <w:szCs w:val="32"/>
        </w:rPr>
      </w:pPr>
      <w:r>
        <w:rPr>
          <w:rFonts w:ascii="Times New Roman" w:hAnsi="Times New Roman" w:cs="Times New Roman"/>
          <w:sz w:val="24"/>
          <w:szCs w:val="32"/>
        </w:rPr>
        <w:lastRenderedPageBreak/>
        <w:t>Rawayat keputihan</w:t>
      </w:r>
      <w:r>
        <w:rPr>
          <w:rFonts w:ascii="Times New Roman" w:hAnsi="Times New Roman" w:cs="Times New Roman"/>
          <w:sz w:val="24"/>
          <w:szCs w:val="32"/>
        </w:rPr>
        <w:tab/>
        <w:t xml:space="preserve"> : Ada</w:t>
      </w:r>
    </w:p>
    <w:p w14:paraId="2F2FB214" w14:textId="57B9A605" w:rsidR="003F4681" w:rsidRDefault="003F4681" w:rsidP="005C0D20">
      <w:pPr>
        <w:pStyle w:val="ListParagraph"/>
        <w:numPr>
          <w:ilvl w:val="0"/>
          <w:numId w:val="43"/>
        </w:numPr>
        <w:spacing w:line="360" w:lineRule="auto"/>
        <w:jc w:val="both"/>
        <w:rPr>
          <w:rFonts w:ascii="Times New Roman" w:hAnsi="Times New Roman" w:cs="Times New Roman"/>
          <w:sz w:val="24"/>
          <w:szCs w:val="32"/>
        </w:rPr>
      </w:pPr>
      <w:r>
        <w:rPr>
          <w:rFonts w:ascii="Times New Roman" w:hAnsi="Times New Roman" w:cs="Times New Roman"/>
          <w:sz w:val="24"/>
          <w:szCs w:val="32"/>
        </w:rPr>
        <w:t>Riwayar perdarahan setelah berhubungan badan : Tidak ada</w:t>
      </w:r>
    </w:p>
    <w:p w14:paraId="697B4179" w14:textId="1507D034" w:rsidR="003F4681" w:rsidRDefault="003F4681" w:rsidP="005C0D20">
      <w:pPr>
        <w:pStyle w:val="ListParagraph"/>
        <w:numPr>
          <w:ilvl w:val="0"/>
          <w:numId w:val="43"/>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Riwayat adanya massa, tumor pada payudara dan alat kandungan : tidak ada </w:t>
      </w:r>
    </w:p>
    <w:p w14:paraId="72D66A9F" w14:textId="27EDB146" w:rsidR="003F4681" w:rsidRDefault="003F4681" w:rsidP="005C0D20">
      <w:pPr>
        <w:pStyle w:val="ListParagraph"/>
        <w:numPr>
          <w:ilvl w:val="0"/>
          <w:numId w:val="41"/>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Obstetric</w:t>
      </w:r>
    </w:p>
    <w:p w14:paraId="738D529F" w14:textId="4D35BF61" w:rsidR="009A0C54" w:rsidRDefault="009A0C54"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Ibu mempunyai 5 orang anak dan tidak pernah keguguran</w:t>
      </w:r>
    </w:p>
    <w:p w14:paraId="490E932F" w14:textId="213E2D9A" w:rsidR="003F4681" w:rsidRDefault="003F4681" w:rsidP="005C0D20">
      <w:pPr>
        <w:pStyle w:val="ListParagraph"/>
        <w:numPr>
          <w:ilvl w:val="0"/>
          <w:numId w:val="41"/>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Keluarga Berencana</w:t>
      </w:r>
    </w:p>
    <w:p w14:paraId="53D67455" w14:textId="2C423D55" w:rsidR="009A0C54" w:rsidRDefault="009A0C54"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Ibu perna memakai alat kontrasepsi suntik 3 bulan selama 10 tahun, tetapi telah berhenti sejak 7 tahun yang lalu</w:t>
      </w:r>
    </w:p>
    <w:p w14:paraId="5C966B0C" w14:textId="72A15CC6" w:rsidR="003F4681" w:rsidRDefault="003F4681" w:rsidP="005C0D20">
      <w:pPr>
        <w:pStyle w:val="ListParagraph"/>
        <w:numPr>
          <w:ilvl w:val="0"/>
          <w:numId w:val="41"/>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Kesehatan</w:t>
      </w:r>
    </w:p>
    <w:p w14:paraId="1D418FCC" w14:textId="7A1BCD53" w:rsidR="003F4681" w:rsidRDefault="003F4681" w:rsidP="005C0D20">
      <w:pPr>
        <w:pStyle w:val="ListParagraph"/>
        <w:numPr>
          <w:ilvl w:val="0"/>
          <w:numId w:val="44"/>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kesehatan ibu</w:t>
      </w:r>
    </w:p>
    <w:p w14:paraId="15589ADC" w14:textId="17A0DE91" w:rsidR="003F4681" w:rsidRDefault="003F4681" w:rsidP="00845A1F">
      <w:pPr>
        <w:pStyle w:val="ListParagraph"/>
        <w:spacing w:line="360" w:lineRule="auto"/>
        <w:ind w:left="1080"/>
        <w:jc w:val="both"/>
        <w:rPr>
          <w:rFonts w:ascii="Times New Roman" w:hAnsi="Times New Roman" w:cs="Times New Roman"/>
          <w:sz w:val="24"/>
          <w:szCs w:val="32"/>
        </w:rPr>
      </w:pPr>
      <w:r>
        <w:rPr>
          <w:rFonts w:ascii="Times New Roman" w:hAnsi="Times New Roman" w:cs="Times New Roman"/>
          <w:sz w:val="24"/>
          <w:szCs w:val="32"/>
        </w:rPr>
        <w:t>Ibu mengatakan menderita penyakit hipertensi sejak 5 tahun yang lalu, tetapi tidak memiliki DM, asma, dan penyakit kronis seperti jantung, serta penyakit menular seperti hepatitis, TBC, HIV dan AIDS</w:t>
      </w:r>
    </w:p>
    <w:p w14:paraId="09C043F1" w14:textId="36C5AD04" w:rsidR="003F4681" w:rsidRDefault="003F4681" w:rsidP="005C0D20">
      <w:pPr>
        <w:pStyle w:val="ListParagraph"/>
        <w:numPr>
          <w:ilvl w:val="0"/>
          <w:numId w:val="44"/>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kesehatan keluarga</w:t>
      </w:r>
    </w:p>
    <w:p w14:paraId="7376455B" w14:textId="7F4EE8C4" w:rsidR="003F4681" w:rsidRDefault="003F4681" w:rsidP="00845A1F">
      <w:pPr>
        <w:pStyle w:val="ListParagraph"/>
        <w:spacing w:line="360" w:lineRule="auto"/>
        <w:ind w:left="1080"/>
        <w:jc w:val="both"/>
        <w:rPr>
          <w:rFonts w:ascii="Times New Roman" w:hAnsi="Times New Roman" w:cs="Times New Roman"/>
          <w:sz w:val="24"/>
          <w:szCs w:val="32"/>
        </w:rPr>
      </w:pPr>
      <w:r>
        <w:rPr>
          <w:rFonts w:ascii="Times New Roman" w:hAnsi="Times New Roman" w:cs="Times New Roman"/>
          <w:sz w:val="24"/>
          <w:szCs w:val="32"/>
        </w:rPr>
        <w:t>Ibu mengatakan dari keluarga ibu dan suami tidak menderita</w:t>
      </w:r>
      <w:r w:rsidR="00916640">
        <w:rPr>
          <w:rFonts w:ascii="Times New Roman" w:hAnsi="Times New Roman" w:cs="Times New Roman"/>
          <w:sz w:val="24"/>
          <w:szCs w:val="32"/>
        </w:rPr>
        <w:t xml:space="preserve"> penyakit menurun seperti hipertensi, DM, asma dan penyakit kronis seperti jantung, serta penyakit menular seperti hapatitis, TBC, HIV dan AIDS</w:t>
      </w:r>
    </w:p>
    <w:p w14:paraId="128F0A41" w14:textId="7E7145DD" w:rsidR="00916640" w:rsidRDefault="00916640" w:rsidP="005C0D20">
      <w:pPr>
        <w:pStyle w:val="ListParagraph"/>
        <w:numPr>
          <w:ilvl w:val="0"/>
          <w:numId w:val="41"/>
        </w:numPr>
        <w:spacing w:line="360" w:lineRule="auto"/>
        <w:jc w:val="both"/>
        <w:rPr>
          <w:rFonts w:ascii="Times New Roman" w:hAnsi="Times New Roman" w:cs="Times New Roman"/>
          <w:sz w:val="24"/>
          <w:szCs w:val="32"/>
        </w:rPr>
      </w:pPr>
      <w:r>
        <w:rPr>
          <w:rFonts w:ascii="Times New Roman" w:hAnsi="Times New Roman" w:cs="Times New Roman"/>
          <w:sz w:val="24"/>
          <w:szCs w:val="32"/>
        </w:rPr>
        <w:t>Pola kebutahan sehari-hari</w:t>
      </w:r>
    </w:p>
    <w:p w14:paraId="347CA86F" w14:textId="5575E3A7" w:rsidR="00916640" w:rsidRDefault="00916640" w:rsidP="005C0D20">
      <w:pPr>
        <w:pStyle w:val="ListParagraph"/>
        <w:numPr>
          <w:ilvl w:val="0"/>
          <w:numId w:val="45"/>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Nutrisi </w:t>
      </w:r>
    </w:p>
    <w:p w14:paraId="15D5ED13" w14:textId="7B70F17A" w:rsidR="00916640" w:rsidRDefault="00916640" w:rsidP="005C0D20">
      <w:pPr>
        <w:pStyle w:val="ListParagraph"/>
        <w:numPr>
          <w:ilvl w:val="0"/>
          <w:numId w:val="46"/>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Jenis yang dikonsumsi   : Nasi,tahu,tempe,ikan sayuran dan telur </w:t>
      </w:r>
    </w:p>
    <w:p w14:paraId="38BF50DF" w14:textId="197BE9F6" w:rsidR="00916640" w:rsidRDefault="00916640" w:rsidP="005C0D20">
      <w:pPr>
        <w:pStyle w:val="ListParagraph"/>
        <w:numPr>
          <w:ilvl w:val="0"/>
          <w:numId w:val="46"/>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Frekuensi </w:t>
      </w:r>
      <w:r>
        <w:rPr>
          <w:rFonts w:ascii="Times New Roman" w:hAnsi="Times New Roman" w:cs="Times New Roman"/>
          <w:sz w:val="24"/>
          <w:szCs w:val="32"/>
        </w:rPr>
        <w:tab/>
      </w:r>
      <w:r>
        <w:rPr>
          <w:rFonts w:ascii="Times New Roman" w:hAnsi="Times New Roman" w:cs="Times New Roman"/>
          <w:sz w:val="24"/>
          <w:szCs w:val="32"/>
        </w:rPr>
        <w:tab/>
        <w:t xml:space="preserve">    : 3 x sehari</w:t>
      </w:r>
    </w:p>
    <w:p w14:paraId="2FF3C211" w14:textId="50086736" w:rsidR="00916640" w:rsidRDefault="00916640" w:rsidP="005C0D20">
      <w:pPr>
        <w:pStyle w:val="ListParagraph"/>
        <w:numPr>
          <w:ilvl w:val="0"/>
          <w:numId w:val="46"/>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Porsi makan </w:t>
      </w:r>
      <w:r>
        <w:rPr>
          <w:rFonts w:ascii="Times New Roman" w:hAnsi="Times New Roman" w:cs="Times New Roman"/>
          <w:sz w:val="24"/>
          <w:szCs w:val="32"/>
        </w:rPr>
        <w:tab/>
      </w:r>
      <w:r>
        <w:rPr>
          <w:rFonts w:ascii="Times New Roman" w:hAnsi="Times New Roman" w:cs="Times New Roman"/>
          <w:sz w:val="24"/>
          <w:szCs w:val="32"/>
        </w:rPr>
        <w:tab/>
        <w:t xml:space="preserve">    : 1 piring</w:t>
      </w:r>
    </w:p>
    <w:p w14:paraId="4E104EEA" w14:textId="77777777" w:rsidR="00916640" w:rsidRDefault="00916640" w:rsidP="005C0D20">
      <w:pPr>
        <w:pStyle w:val="ListParagraph"/>
        <w:numPr>
          <w:ilvl w:val="0"/>
          <w:numId w:val="46"/>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Pantangan </w:t>
      </w:r>
      <w:r>
        <w:rPr>
          <w:rFonts w:ascii="Times New Roman" w:hAnsi="Times New Roman" w:cs="Times New Roman"/>
          <w:sz w:val="24"/>
          <w:szCs w:val="32"/>
        </w:rPr>
        <w:tab/>
      </w:r>
      <w:r>
        <w:rPr>
          <w:rFonts w:ascii="Times New Roman" w:hAnsi="Times New Roman" w:cs="Times New Roman"/>
          <w:sz w:val="24"/>
          <w:szCs w:val="32"/>
        </w:rPr>
        <w:tab/>
        <w:t xml:space="preserve">    : Tidak ada</w:t>
      </w:r>
    </w:p>
    <w:p w14:paraId="6761B0C3" w14:textId="77777777" w:rsidR="00916640" w:rsidRDefault="00916640" w:rsidP="005C0D20">
      <w:pPr>
        <w:pStyle w:val="ListParagraph"/>
        <w:numPr>
          <w:ilvl w:val="0"/>
          <w:numId w:val="45"/>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Eliminasi </w:t>
      </w:r>
    </w:p>
    <w:p w14:paraId="7468408A" w14:textId="69E42393" w:rsidR="00916640" w:rsidRDefault="00916640" w:rsidP="005C0D20">
      <w:pPr>
        <w:pStyle w:val="ListParagraph"/>
        <w:numPr>
          <w:ilvl w:val="0"/>
          <w:numId w:val="47"/>
        </w:numPr>
        <w:spacing w:line="360" w:lineRule="auto"/>
        <w:jc w:val="both"/>
        <w:rPr>
          <w:rFonts w:ascii="Times New Roman" w:hAnsi="Times New Roman" w:cs="Times New Roman"/>
          <w:sz w:val="24"/>
          <w:szCs w:val="32"/>
        </w:rPr>
      </w:pPr>
      <w:r>
        <w:rPr>
          <w:rFonts w:ascii="Times New Roman" w:hAnsi="Times New Roman" w:cs="Times New Roman"/>
          <w:sz w:val="24"/>
          <w:szCs w:val="32"/>
        </w:rPr>
        <w:t>BAB</w:t>
      </w:r>
    </w:p>
    <w:p w14:paraId="555D5155" w14:textId="28C24987" w:rsidR="00916640" w:rsidRDefault="00916640"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 xml:space="preserve">Frekuensi </w:t>
      </w:r>
      <w:r>
        <w:rPr>
          <w:rFonts w:ascii="Times New Roman" w:hAnsi="Times New Roman" w:cs="Times New Roman"/>
          <w:sz w:val="24"/>
          <w:szCs w:val="32"/>
        </w:rPr>
        <w:tab/>
        <w:t>:1 kali/sehari</w:t>
      </w:r>
    </w:p>
    <w:p w14:paraId="44F4B7C9" w14:textId="428B5A83" w:rsidR="00916640" w:rsidRDefault="00916640"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Konsistensi</w:t>
      </w:r>
      <w:r>
        <w:rPr>
          <w:rFonts w:ascii="Times New Roman" w:hAnsi="Times New Roman" w:cs="Times New Roman"/>
          <w:sz w:val="24"/>
          <w:szCs w:val="32"/>
        </w:rPr>
        <w:tab/>
        <w:t>: Lembek</w:t>
      </w:r>
    </w:p>
    <w:p w14:paraId="0E9A6B8D" w14:textId="362A2DE9" w:rsidR="00916640" w:rsidRDefault="00916640"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Warna</w:t>
      </w:r>
      <w:r>
        <w:rPr>
          <w:rFonts w:ascii="Times New Roman" w:hAnsi="Times New Roman" w:cs="Times New Roman"/>
          <w:sz w:val="24"/>
          <w:szCs w:val="32"/>
        </w:rPr>
        <w:tab/>
      </w:r>
      <w:r>
        <w:rPr>
          <w:rFonts w:ascii="Times New Roman" w:hAnsi="Times New Roman" w:cs="Times New Roman"/>
          <w:sz w:val="24"/>
          <w:szCs w:val="32"/>
        </w:rPr>
        <w:tab/>
        <w:t xml:space="preserve">: Kuning kecoklatan </w:t>
      </w:r>
    </w:p>
    <w:p w14:paraId="4D640CB0" w14:textId="0300DCB3" w:rsidR="00916640" w:rsidRDefault="00916640" w:rsidP="005C0D20">
      <w:pPr>
        <w:pStyle w:val="ListParagraph"/>
        <w:numPr>
          <w:ilvl w:val="0"/>
          <w:numId w:val="47"/>
        </w:numPr>
        <w:spacing w:line="360" w:lineRule="auto"/>
        <w:jc w:val="both"/>
        <w:rPr>
          <w:rFonts w:ascii="Times New Roman" w:hAnsi="Times New Roman" w:cs="Times New Roman"/>
          <w:sz w:val="24"/>
          <w:szCs w:val="32"/>
        </w:rPr>
      </w:pPr>
      <w:r>
        <w:rPr>
          <w:rFonts w:ascii="Times New Roman" w:hAnsi="Times New Roman" w:cs="Times New Roman"/>
          <w:sz w:val="24"/>
          <w:szCs w:val="32"/>
        </w:rPr>
        <w:t>BAK</w:t>
      </w:r>
    </w:p>
    <w:p w14:paraId="780E3552" w14:textId="6044F1A6" w:rsidR="00916640" w:rsidRDefault="00916640"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 xml:space="preserve">Frekuensi </w:t>
      </w:r>
      <w:r>
        <w:rPr>
          <w:rFonts w:ascii="Times New Roman" w:hAnsi="Times New Roman" w:cs="Times New Roman"/>
          <w:sz w:val="24"/>
          <w:szCs w:val="32"/>
        </w:rPr>
        <w:tab/>
        <w:t>: 4-5 kali sehari</w:t>
      </w:r>
    </w:p>
    <w:p w14:paraId="2A831251" w14:textId="460F6E35" w:rsidR="00916640" w:rsidRDefault="00916640"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lastRenderedPageBreak/>
        <w:t>Warna</w:t>
      </w:r>
      <w:r>
        <w:rPr>
          <w:rFonts w:ascii="Times New Roman" w:hAnsi="Times New Roman" w:cs="Times New Roman"/>
          <w:sz w:val="24"/>
          <w:szCs w:val="32"/>
        </w:rPr>
        <w:tab/>
      </w:r>
      <w:r>
        <w:rPr>
          <w:rFonts w:ascii="Times New Roman" w:hAnsi="Times New Roman" w:cs="Times New Roman"/>
          <w:sz w:val="24"/>
          <w:szCs w:val="32"/>
        </w:rPr>
        <w:tab/>
        <w:t>: Kuning jernih</w:t>
      </w:r>
    </w:p>
    <w:p w14:paraId="7EFCB3EF" w14:textId="7CACB4B2" w:rsidR="00916640" w:rsidRDefault="00916640"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Bau</w:t>
      </w:r>
      <w:r>
        <w:rPr>
          <w:rFonts w:ascii="Times New Roman" w:hAnsi="Times New Roman" w:cs="Times New Roman"/>
          <w:sz w:val="24"/>
          <w:szCs w:val="32"/>
        </w:rPr>
        <w:tab/>
      </w:r>
      <w:r>
        <w:rPr>
          <w:rFonts w:ascii="Times New Roman" w:hAnsi="Times New Roman" w:cs="Times New Roman"/>
          <w:sz w:val="24"/>
          <w:szCs w:val="32"/>
        </w:rPr>
        <w:tab/>
        <w:t xml:space="preserve">: Pesing </w:t>
      </w:r>
    </w:p>
    <w:p w14:paraId="098C29C8" w14:textId="75A5D8D1" w:rsidR="00916640" w:rsidRDefault="00916640" w:rsidP="005C0D20">
      <w:pPr>
        <w:pStyle w:val="ListParagraph"/>
        <w:numPr>
          <w:ilvl w:val="0"/>
          <w:numId w:val="47"/>
        </w:numPr>
        <w:spacing w:line="360" w:lineRule="auto"/>
        <w:jc w:val="both"/>
        <w:rPr>
          <w:rFonts w:ascii="Times New Roman" w:hAnsi="Times New Roman" w:cs="Times New Roman"/>
          <w:sz w:val="24"/>
          <w:szCs w:val="32"/>
        </w:rPr>
      </w:pPr>
      <w:r>
        <w:rPr>
          <w:rFonts w:ascii="Times New Roman" w:hAnsi="Times New Roman" w:cs="Times New Roman"/>
          <w:sz w:val="24"/>
          <w:szCs w:val="32"/>
        </w:rPr>
        <w:t>Personal Hygiene</w:t>
      </w:r>
    </w:p>
    <w:p w14:paraId="07003A90" w14:textId="1D21940D" w:rsidR="00916640" w:rsidRDefault="00916640"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Frekuensi mandi</w:t>
      </w:r>
      <w:r>
        <w:rPr>
          <w:rFonts w:ascii="Times New Roman" w:hAnsi="Times New Roman" w:cs="Times New Roman"/>
          <w:sz w:val="24"/>
          <w:szCs w:val="32"/>
        </w:rPr>
        <w:tab/>
      </w:r>
      <w:r w:rsidR="006F4E61">
        <w:rPr>
          <w:rFonts w:ascii="Times New Roman" w:hAnsi="Times New Roman" w:cs="Times New Roman"/>
          <w:sz w:val="24"/>
          <w:szCs w:val="32"/>
        </w:rPr>
        <w:tab/>
      </w:r>
      <w:r>
        <w:rPr>
          <w:rFonts w:ascii="Times New Roman" w:hAnsi="Times New Roman" w:cs="Times New Roman"/>
          <w:sz w:val="24"/>
          <w:szCs w:val="32"/>
        </w:rPr>
        <w:t>: 2 x sehari</w:t>
      </w:r>
    </w:p>
    <w:p w14:paraId="5C5A2925" w14:textId="2C39833A" w:rsidR="00916640" w:rsidRDefault="00916640"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Frekuensi gosok gigi</w:t>
      </w:r>
      <w:r w:rsidR="006F4E61">
        <w:rPr>
          <w:rFonts w:ascii="Times New Roman" w:hAnsi="Times New Roman" w:cs="Times New Roman"/>
          <w:sz w:val="24"/>
          <w:szCs w:val="32"/>
        </w:rPr>
        <w:tab/>
      </w:r>
      <w:r>
        <w:rPr>
          <w:rFonts w:ascii="Times New Roman" w:hAnsi="Times New Roman" w:cs="Times New Roman"/>
          <w:sz w:val="24"/>
          <w:szCs w:val="32"/>
        </w:rPr>
        <w:tab/>
        <w:t>: 2 x sehari</w:t>
      </w:r>
    </w:p>
    <w:p w14:paraId="34547F58" w14:textId="0D3BBD67" w:rsidR="00916640" w:rsidRDefault="006F4E61"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Frekuensi ganti pakaian/jenis</w:t>
      </w:r>
      <w:r>
        <w:rPr>
          <w:rFonts w:ascii="Times New Roman" w:hAnsi="Times New Roman" w:cs="Times New Roman"/>
          <w:sz w:val="24"/>
          <w:szCs w:val="32"/>
        </w:rPr>
        <w:tab/>
        <w:t xml:space="preserve">: Sesuai kebutuhan </w:t>
      </w:r>
    </w:p>
    <w:p w14:paraId="22A78495" w14:textId="5307B43D" w:rsidR="006F4E61" w:rsidRDefault="006F4E61" w:rsidP="005C0D20">
      <w:pPr>
        <w:pStyle w:val="ListParagraph"/>
        <w:numPr>
          <w:ilvl w:val="0"/>
          <w:numId w:val="47"/>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Aktifitas </w:t>
      </w:r>
    </w:p>
    <w:p w14:paraId="6194B858" w14:textId="789F503F" w:rsidR="006F4E61" w:rsidRDefault="006F4E61"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 xml:space="preserve">Masih bisa mengerjakan pekerjaan rumah tangga seperti menyapu, mencuci piring, mencuci pakaian, pergi ke pasar dan memasak. </w:t>
      </w:r>
    </w:p>
    <w:p w14:paraId="4B4853E9" w14:textId="06234D52" w:rsidR="006F4E61" w:rsidRDefault="006F4E61" w:rsidP="005C0D20">
      <w:pPr>
        <w:pStyle w:val="ListParagraph"/>
        <w:numPr>
          <w:ilvl w:val="0"/>
          <w:numId w:val="47"/>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Tidur dan Istirahat </w:t>
      </w:r>
    </w:p>
    <w:p w14:paraId="7EAAF077" w14:textId="399CFF94" w:rsidR="006F4E61" w:rsidRDefault="006F4E61"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 xml:space="preserve">Siang hari </w:t>
      </w:r>
      <w:r>
        <w:rPr>
          <w:rFonts w:ascii="Times New Roman" w:hAnsi="Times New Roman" w:cs="Times New Roman"/>
          <w:sz w:val="24"/>
          <w:szCs w:val="32"/>
        </w:rPr>
        <w:tab/>
        <w:t>: 1-2 jam</w:t>
      </w:r>
    </w:p>
    <w:p w14:paraId="0C1ED423" w14:textId="6F473D99" w:rsidR="006F4E61" w:rsidRDefault="006F4E61"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Malam hari</w:t>
      </w:r>
      <w:r>
        <w:rPr>
          <w:rFonts w:ascii="Times New Roman" w:hAnsi="Times New Roman" w:cs="Times New Roman"/>
          <w:sz w:val="24"/>
          <w:szCs w:val="32"/>
        </w:rPr>
        <w:tab/>
        <w:t>: 6-7 jam</w:t>
      </w:r>
    </w:p>
    <w:p w14:paraId="4604D2B3" w14:textId="3DA87208" w:rsidR="006F4E61" w:rsidRDefault="006F4E61"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Masalah</w:t>
      </w:r>
      <w:r>
        <w:rPr>
          <w:rFonts w:ascii="Times New Roman" w:hAnsi="Times New Roman" w:cs="Times New Roman"/>
          <w:sz w:val="24"/>
          <w:szCs w:val="32"/>
        </w:rPr>
        <w:tab/>
        <w:t>: Tidak ada</w:t>
      </w:r>
    </w:p>
    <w:p w14:paraId="57B0F7FB" w14:textId="3B904AF6" w:rsidR="006F4E61" w:rsidRDefault="006F4E61" w:rsidP="005C0D20">
      <w:pPr>
        <w:pStyle w:val="ListParagraph"/>
        <w:numPr>
          <w:ilvl w:val="0"/>
          <w:numId w:val="41"/>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Data Psikososial dan Spritual </w:t>
      </w:r>
    </w:p>
    <w:p w14:paraId="5AC7DFA1" w14:textId="6446D0C3" w:rsidR="006F4E61" w:rsidRDefault="006F4E61" w:rsidP="005C0D20">
      <w:pPr>
        <w:pStyle w:val="ListParagraph"/>
        <w:numPr>
          <w:ilvl w:val="0"/>
          <w:numId w:val="48"/>
        </w:numPr>
        <w:spacing w:line="360" w:lineRule="auto"/>
        <w:jc w:val="both"/>
        <w:rPr>
          <w:rFonts w:ascii="Times New Roman" w:hAnsi="Times New Roman" w:cs="Times New Roman"/>
          <w:sz w:val="24"/>
          <w:szCs w:val="32"/>
        </w:rPr>
      </w:pPr>
      <w:r>
        <w:rPr>
          <w:rFonts w:ascii="Times New Roman" w:hAnsi="Times New Roman" w:cs="Times New Roman"/>
          <w:sz w:val="24"/>
          <w:szCs w:val="32"/>
        </w:rPr>
        <w:t>Tanggapan ibu terhadap keadaan dirinya : Biasa saja</w:t>
      </w:r>
    </w:p>
    <w:p w14:paraId="7060A409" w14:textId="2C91E373" w:rsidR="006F4E61" w:rsidRDefault="006F4E61" w:rsidP="005C0D20">
      <w:pPr>
        <w:pStyle w:val="ListParagraph"/>
        <w:numPr>
          <w:ilvl w:val="0"/>
          <w:numId w:val="48"/>
        </w:numPr>
        <w:spacing w:line="360" w:lineRule="auto"/>
        <w:jc w:val="both"/>
        <w:rPr>
          <w:rFonts w:ascii="Times New Roman" w:hAnsi="Times New Roman" w:cs="Times New Roman"/>
          <w:sz w:val="24"/>
          <w:szCs w:val="32"/>
        </w:rPr>
      </w:pPr>
      <w:r>
        <w:rPr>
          <w:rFonts w:ascii="Times New Roman" w:hAnsi="Times New Roman" w:cs="Times New Roman"/>
          <w:sz w:val="24"/>
          <w:szCs w:val="32"/>
        </w:rPr>
        <w:t>Ketaatan ibu beribadah</w:t>
      </w:r>
      <w:r>
        <w:rPr>
          <w:rFonts w:ascii="Times New Roman" w:hAnsi="Times New Roman" w:cs="Times New Roman"/>
          <w:sz w:val="24"/>
          <w:szCs w:val="32"/>
        </w:rPr>
        <w:tab/>
        <w:t>: Sholat</w:t>
      </w:r>
    </w:p>
    <w:p w14:paraId="7A9A8EDB" w14:textId="6B099F84" w:rsidR="006F4E61" w:rsidRDefault="006F4E61" w:rsidP="005C0D20">
      <w:pPr>
        <w:pStyle w:val="ListParagraph"/>
        <w:numPr>
          <w:ilvl w:val="0"/>
          <w:numId w:val="48"/>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Pengetahuan ibu tentang penyakit yang diderita : Baik, tetapi ibu malas mengkonsumsi obat-obatan </w:t>
      </w:r>
    </w:p>
    <w:p w14:paraId="2B36391C" w14:textId="1BB256C9" w:rsidR="006F4E61" w:rsidRDefault="006F4E61" w:rsidP="005C0D20">
      <w:pPr>
        <w:pStyle w:val="ListParagraph"/>
        <w:numPr>
          <w:ilvl w:val="0"/>
          <w:numId w:val="48"/>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Hubungan sosial ibu dengan sekitarnya </w:t>
      </w:r>
      <w:r>
        <w:rPr>
          <w:rFonts w:ascii="Times New Roman" w:hAnsi="Times New Roman" w:cs="Times New Roman"/>
          <w:sz w:val="24"/>
          <w:szCs w:val="32"/>
        </w:rPr>
        <w:tab/>
        <w:t>: Baik</w:t>
      </w:r>
    </w:p>
    <w:p w14:paraId="18D03863" w14:textId="77180FDA" w:rsidR="006F4E61" w:rsidRDefault="006F4E61" w:rsidP="005C0D20">
      <w:pPr>
        <w:pStyle w:val="ListParagraph"/>
        <w:numPr>
          <w:ilvl w:val="0"/>
          <w:numId w:val="48"/>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Penentu pengambilan keputusan dalam keluarga : Ibu </w:t>
      </w:r>
    </w:p>
    <w:p w14:paraId="30B797FE" w14:textId="77777777" w:rsidR="00845A1F" w:rsidRDefault="00845A1F" w:rsidP="00845A1F">
      <w:pPr>
        <w:pStyle w:val="ListParagraph"/>
        <w:spacing w:line="360" w:lineRule="auto"/>
        <w:ind w:left="1080"/>
        <w:jc w:val="both"/>
        <w:rPr>
          <w:rFonts w:ascii="Times New Roman" w:hAnsi="Times New Roman" w:cs="Times New Roman"/>
          <w:sz w:val="24"/>
          <w:szCs w:val="32"/>
        </w:rPr>
      </w:pPr>
    </w:p>
    <w:p w14:paraId="34182E53" w14:textId="522250C3" w:rsidR="006F4E61" w:rsidRPr="00845A1F" w:rsidRDefault="006F4E61" w:rsidP="005C0D20">
      <w:pPr>
        <w:pStyle w:val="ListParagraph"/>
        <w:numPr>
          <w:ilvl w:val="0"/>
          <w:numId w:val="40"/>
        </w:numPr>
        <w:spacing w:line="360" w:lineRule="auto"/>
        <w:jc w:val="both"/>
        <w:rPr>
          <w:rFonts w:ascii="Times New Roman" w:hAnsi="Times New Roman" w:cs="Times New Roman"/>
          <w:b/>
          <w:bCs/>
          <w:sz w:val="24"/>
          <w:szCs w:val="32"/>
        </w:rPr>
      </w:pPr>
      <w:r w:rsidRPr="00845A1F">
        <w:rPr>
          <w:rFonts w:ascii="Times New Roman" w:hAnsi="Times New Roman" w:cs="Times New Roman"/>
          <w:b/>
          <w:bCs/>
          <w:sz w:val="24"/>
          <w:szCs w:val="32"/>
        </w:rPr>
        <w:t xml:space="preserve">DATA OBYEKTIF </w:t>
      </w:r>
    </w:p>
    <w:p w14:paraId="2F5F45AA" w14:textId="37B2C550" w:rsidR="002F19E7" w:rsidRDefault="002F19E7" w:rsidP="005C0D20">
      <w:pPr>
        <w:pStyle w:val="ListParagraph"/>
        <w:numPr>
          <w:ilvl w:val="0"/>
          <w:numId w:val="49"/>
        </w:numPr>
        <w:spacing w:line="360" w:lineRule="auto"/>
        <w:jc w:val="both"/>
        <w:rPr>
          <w:rFonts w:ascii="Times New Roman" w:hAnsi="Times New Roman" w:cs="Times New Roman"/>
          <w:sz w:val="24"/>
          <w:szCs w:val="32"/>
        </w:rPr>
      </w:pPr>
      <w:r>
        <w:rPr>
          <w:rFonts w:ascii="Times New Roman" w:hAnsi="Times New Roman" w:cs="Times New Roman"/>
          <w:sz w:val="24"/>
          <w:szCs w:val="32"/>
        </w:rPr>
        <w:t>Keadaan Umum</w:t>
      </w:r>
      <w:r>
        <w:rPr>
          <w:rFonts w:ascii="Times New Roman" w:hAnsi="Times New Roman" w:cs="Times New Roman"/>
          <w:sz w:val="24"/>
          <w:szCs w:val="32"/>
        </w:rPr>
        <w:tab/>
        <w:t>: Baik</w:t>
      </w:r>
    </w:p>
    <w:p w14:paraId="54A73C03" w14:textId="6531FA00" w:rsidR="002F19E7" w:rsidRDefault="002F19E7" w:rsidP="005C0D20">
      <w:pPr>
        <w:pStyle w:val="ListParagraph"/>
        <w:numPr>
          <w:ilvl w:val="0"/>
          <w:numId w:val="49"/>
        </w:numPr>
        <w:spacing w:line="360" w:lineRule="auto"/>
        <w:jc w:val="both"/>
        <w:rPr>
          <w:rFonts w:ascii="Times New Roman" w:hAnsi="Times New Roman" w:cs="Times New Roman"/>
          <w:sz w:val="24"/>
          <w:szCs w:val="32"/>
        </w:rPr>
      </w:pPr>
      <w:r>
        <w:rPr>
          <w:rFonts w:ascii="Times New Roman" w:hAnsi="Times New Roman" w:cs="Times New Roman"/>
          <w:sz w:val="24"/>
          <w:szCs w:val="32"/>
        </w:rPr>
        <w:t>Kesadaran</w:t>
      </w:r>
      <w:r>
        <w:rPr>
          <w:rFonts w:ascii="Times New Roman" w:hAnsi="Times New Roman" w:cs="Times New Roman"/>
          <w:sz w:val="24"/>
          <w:szCs w:val="32"/>
        </w:rPr>
        <w:tab/>
      </w:r>
      <w:r>
        <w:rPr>
          <w:rFonts w:ascii="Times New Roman" w:hAnsi="Times New Roman" w:cs="Times New Roman"/>
          <w:sz w:val="24"/>
          <w:szCs w:val="32"/>
        </w:rPr>
        <w:tab/>
        <w:t>: Compos mentis</w:t>
      </w:r>
    </w:p>
    <w:p w14:paraId="39023014" w14:textId="356BBEF0" w:rsidR="002F19E7" w:rsidRDefault="002F19E7" w:rsidP="005C0D20">
      <w:pPr>
        <w:pStyle w:val="ListParagraph"/>
        <w:numPr>
          <w:ilvl w:val="0"/>
          <w:numId w:val="49"/>
        </w:numPr>
        <w:spacing w:line="360" w:lineRule="auto"/>
        <w:jc w:val="both"/>
        <w:rPr>
          <w:rFonts w:ascii="Times New Roman" w:hAnsi="Times New Roman" w:cs="Times New Roman"/>
          <w:sz w:val="24"/>
          <w:szCs w:val="32"/>
        </w:rPr>
      </w:pPr>
      <w:r>
        <w:rPr>
          <w:rFonts w:ascii="Times New Roman" w:hAnsi="Times New Roman" w:cs="Times New Roman"/>
          <w:sz w:val="24"/>
          <w:szCs w:val="32"/>
        </w:rPr>
        <w:t>Berat badan</w:t>
      </w:r>
      <w:r>
        <w:rPr>
          <w:rFonts w:ascii="Times New Roman" w:hAnsi="Times New Roman" w:cs="Times New Roman"/>
          <w:sz w:val="24"/>
          <w:szCs w:val="32"/>
        </w:rPr>
        <w:tab/>
      </w:r>
      <w:r>
        <w:rPr>
          <w:rFonts w:ascii="Times New Roman" w:hAnsi="Times New Roman" w:cs="Times New Roman"/>
          <w:sz w:val="24"/>
          <w:szCs w:val="32"/>
        </w:rPr>
        <w:tab/>
        <w:t>:</w:t>
      </w:r>
      <w:r w:rsidR="009A0C54">
        <w:rPr>
          <w:rFonts w:ascii="Times New Roman" w:hAnsi="Times New Roman" w:cs="Times New Roman"/>
          <w:sz w:val="24"/>
          <w:szCs w:val="32"/>
        </w:rPr>
        <w:t xml:space="preserve"> 67 kg</w:t>
      </w:r>
    </w:p>
    <w:p w14:paraId="09A8A718" w14:textId="2E181BD1" w:rsidR="002F19E7" w:rsidRDefault="002F19E7" w:rsidP="005C0D20">
      <w:pPr>
        <w:pStyle w:val="ListParagraph"/>
        <w:numPr>
          <w:ilvl w:val="0"/>
          <w:numId w:val="49"/>
        </w:numPr>
        <w:spacing w:line="360" w:lineRule="auto"/>
        <w:jc w:val="both"/>
        <w:rPr>
          <w:rFonts w:ascii="Times New Roman" w:hAnsi="Times New Roman" w:cs="Times New Roman"/>
          <w:sz w:val="24"/>
          <w:szCs w:val="32"/>
        </w:rPr>
      </w:pPr>
      <w:r>
        <w:rPr>
          <w:rFonts w:ascii="Times New Roman" w:hAnsi="Times New Roman" w:cs="Times New Roman"/>
          <w:sz w:val="24"/>
          <w:szCs w:val="32"/>
        </w:rPr>
        <w:t>Tinggi badan</w:t>
      </w:r>
      <w:r>
        <w:rPr>
          <w:rFonts w:ascii="Times New Roman" w:hAnsi="Times New Roman" w:cs="Times New Roman"/>
          <w:sz w:val="24"/>
          <w:szCs w:val="32"/>
        </w:rPr>
        <w:tab/>
      </w:r>
      <w:r>
        <w:rPr>
          <w:rFonts w:ascii="Times New Roman" w:hAnsi="Times New Roman" w:cs="Times New Roman"/>
          <w:sz w:val="24"/>
          <w:szCs w:val="32"/>
        </w:rPr>
        <w:tab/>
        <w:t>:</w:t>
      </w:r>
      <w:r w:rsidR="009A0C54">
        <w:rPr>
          <w:rFonts w:ascii="Times New Roman" w:hAnsi="Times New Roman" w:cs="Times New Roman"/>
          <w:sz w:val="24"/>
          <w:szCs w:val="32"/>
        </w:rPr>
        <w:t xml:space="preserve"> 158 cm</w:t>
      </w:r>
    </w:p>
    <w:p w14:paraId="174AC3D5" w14:textId="231A8537" w:rsidR="002F19E7" w:rsidRDefault="002F19E7" w:rsidP="005C0D20">
      <w:pPr>
        <w:pStyle w:val="ListParagraph"/>
        <w:numPr>
          <w:ilvl w:val="0"/>
          <w:numId w:val="49"/>
        </w:numPr>
        <w:spacing w:line="360" w:lineRule="auto"/>
        <w:jc w:val="both"/>
        <w:rPr>
          <w:rFonts w:ascii="Times New Roman" w:hAnsi="Times New Roman" w:cs="Times New Roman"/>
          <w:sz w:val="24"/>
          <w:szCs w:val="32"/>
        </w:rPr>
      </w:pPr>
      <w:r>
        <w:rPr>
          <w:rFonts w:ascii="Times New Roman" w:hAnsi="Times New Roman" w:cs="Times New Roman"/>
          <w:sz w:val="24"/>
          <w:szCs w:val="32"/>
        </w:rPr>
        <w:t>Tanda-tanda vital</w:t>
      </w:r>
      <w:r>
        <w:rPr>
          <w:rFonts w:ascii="Times New Roman" w:hAnsi="Times New Roman" w:cs="Times New Roman"/>
          <w:sz w:val="24"/>
          <w:szCs w:val="32"/>
        </w:rPr>
        <w:tab/>
      </w:r>
    </w:p>
    <w:p w14:paraId="6E21418D" w14:textId="58F51B43" w:rsidR="002F19E7" w:rsidRDefault="002F19E7" w:rsidP="005C0D20">
      <w:pPr>
        <w:pStyle w:val="ListParagraph"/>
        <w:numPr>
          <w:ilvl w:val="0"/>
          <w:numId w:val="50"/>
        </w:numPr>
        <w:spacing w:line="360" w:lineRule="auto"/>
        <w:jc w:val="both"/>
        <w:rPr>
          <w:rFonts w:ascii="Times New Roman" w:hAnsi="Times New Roman" w:cs="Times New Roman"/>
          <w:sz w:val="24"/>
          <w:szCs w:val="32"/>
        </w:rPr>
      </w:pPr>
      <w:r>
        <w:rPr>
          <w:rFonts w:ascii="Times New Roman" w:hAnsi="Times New Roman" w:cs="Times New Roman"/>
          <w:sz w:val="24"/>
          <w:szCs w:val="32"/>
        </w:rPr>
        <w:t>Tekanan darah</w:t>
      </w:r>
      <w:r>
        <w:rPr>
          <w:rFonts w:ascii="Times New Roman" w:hAnsi="Times New Roman" w:cs="Times New Roman"/>
          <w:sz w:val="24"/>
          <w:szCs w:val="32"/>
        </w:rPr>
        <w:tab/>
        <w:t>: 167/96 mmHg</w:t>
      </w:r>
    </w:p>
    <w:p w14:paraId="49F42503" w14:textId="64B2C58A" w:rsidR="002F19E7" w:rsidRDefault="002F19E7" w:rsidP="005C0D20">
      <w:pPr>
        <w:pStyle w:val="ListParagraph"/>
        <w:numPr>
          <w:ilvl w:val="0"/>
          <w:numId w:val="50"/>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Nadi </w:t>
      </w:r>
      <w:r>
        <w:rPr>
          <w:rFonts w:ascii="Times New Roman" w:hAnsi="Times New Roman" w:cs="Times New Roman"/>
          <w:sz w:val="24"/>
          <w:szCs w:val="32"/>
        </w:rPr>
        <w:tab/>
      </w:r>
      <w:r>
        <w:rPr>
          <w:rFonts w:ascii="Times New Roman" w:hAnsi="Times New Roman" w:cs="Times New Roman"/>
          <w:sz w:val="24"/>
          <w:szCs w:val="32"/>
        </w:rPr>
        <w:tab/>
        <w:t>: 80 x/menit</w:t>
      </w:r>
    </w:p>
    <w:p w14:paraId="7734FA41" w14:textId="5A2D283A" w:rsidR="002F19E7" w:rsidRDefault="00B055E5" w:rsidP="005C0D20">
      <w:pPr>
        <w:pStyle w:val="ListParagraph"/>
        <w:numPr>
          <w:ilvl w:val="0"/>
          <w:numId w:val="50"/>
        </w:numPr>
        <w:spacing w:line="360" w:lineRule="auto"/>
        <w:jc w:val="both"/>
        <w:rPr>
          <w:rFonts w:ascii="Times New Roman" w:hAnsi="Times New Roman" w:cs="Times New Roman"/>
          <w:sz w:val="24"/>
          <w:szCs w:val="32"/>
        </w:rPr>
      </w:pPr>
      <w:r>
        <w:rPr>
          <w:rFonts w:ascii="Times New Roman" w:hAnsi="Times New Roman" w:cs="Times New Roman"/>
          <w:sz w:val="24"/>
          <w:szCs w:val="32"/>
        </w:rPr>
        <w:t>Pernapasan</w:t>
      </w:r>
      <w:r>
        <w:rPr>
          <w:rFonts w:ascii="Times New Roman" w:hAnsi="Times New Roman" w:cs="Times New Roman"/>
          <w:sz w:val="24"/>
          <w:szCs w:val="32"/>
        </w:rPr>
        <w:tab/>
        <w:t>: 20 x/menit</w:t>
      </w:r>
    </w:p>
    <w:p w14:paraId="66726C00" w14:textId="08629517" w:rsidR="00845A1F" w:rsidRPr="00845A1F" w:rsidRDefault="00B055E5" w:rsidP="005C0D20">
      <w:pPr>
        <w:pStyle w:val="ListParagraph"/>
        <w:numPr>
          <w:ilvl w:val="0"/>
          <w:numId w:val="50"/>
        </w:numPr>
        <w:spacing w:line="360" w:lineRule="auto"/>
        <w:jc w:val="both"/>
        <w:rPr>
          <w:rFonts w:ascii="Times New Roman" w:hAnsi="Times New Roman" w:cs="Times New Roman"/>
          <w:sz w:val="24"/>
          <w:szCs w:val="32"/>
        </w:rPr>
      </w:pPr>
      <w:r>
        <w:rPr>
          <w:rFonts w:ascii="Times New Roman" w:hAnsi="Times New Roman" w:cs="Times New Roman"/>
          <w:sz w:val="24"/>
          <w:szCs w:val="32"/>
        </w:rPr>
        <w:t>Suhu</w:t>
      </w:r>
      <w:r>
        <w:rPr>
          <w:rFonts w:ascii="Times New Roman" w:hAnsi="Times New Roman" w:cs="Times New Roman"/>
          <w:sz w:val="24"/>
          <w:szCs w:val="32"/>
        </w:rPr>
        <w:tab/>
      </w:r>
      <w:r>
        <w:rPr>
          <w:rFonts w:ascii="Times New Roman" w:hAnsi="Times New Roman" w:cs="Times New Roman"/>
          <w:sz w:val="24"/>
          <w:szCs w:val="32"/>
        </w:rPr>
        <w:tab/>
        <w:t>: 36,5˚ C</w:t>
      </w:r>
    </w:p>
    <w:p w14:paraId="19A68300" w14:textId="2B4CD579" w:rsidR="00B055E5" w:rsidRDefault="00B055E5" w:rsidP="005C0D20">
      <w:pPr>
        <w:pStyle w:val="ListParagraph"/>
        <w:numPr>
          <w:ilvl w:val="0"/>
          <w:numId w:val="49"/>
        </w:numPr>
        <w:spacing w:line="360" w:lineRule="auto"/>
        <w:jc w:val="both"/>
        <w:rPr>
          <w:rFonts w:ascii="Times New Roman" w:hAnsi="Times New Roman" w:cs="Times New Roman"/>
          <w:sz w:val="24"/>
          <w:szCs w:val="32"/>
        </w:rPr>
      </w:pPr>
      <w:r>
        <w:rPr>
          <w:rFonts w:ascii="Times New Roman" w:hAnsi="Times New Roman" w:cs="Times New Roman"/>
          <w:sz w:val="24"/>
          <w:szCs w:val="32"/>
        </w:rPr>
        <w:lastRenderedPageBreak/>
        <w:t>Pemeriksaan Fisik</w:t>
      </w:r>
    </w:p>
    <w:p w14:paraId="10EE82CC" w14:textId="77777777" w:rsidR="00B055E5" w:rsidRDefault="00B055E5"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Kepala</w:t>
      </w:r>
      <w:r>
        <w:rPr>
          <w:rFonts w:ascii="Times New Roman" w:hAnsi="Times New Roman" w:cs="Times New Roman"/>
          <w:sz w:val="24"/>
          <w:szCs w:val="32"/>
        </w:rPr>
        <w:tab/>
        <w:t xml:space="preserve">: Kulit kepala tampak bersih, tidak teraba benjolan yang </w:t>
      </w:r>
    </w:p>
    <w:p w14:paraId="2F577168" w14:textId="76A5ABE6" w:rsidR="00B055E5" w:rsidRDefault="009A0C54" w:rsidP="00845A1F">
      <w:pPr>
        <w:pStyle w:val="ListParagraph"/>
        <w:spacing w:line="360" w:lineRule="auto"/>
        <w:ind w:left="2160"/>
        <w:jc w:val="both"/>
        <w:rPr>
          <w:rFonts w:ascii="Times New Roman" w:hAnsi="Times New Roman" w:cs="Times New Roman"/>
          <w:sz w:val="24"/>
          <w:szCs w:val="32"/>
        </w:rPr>
      </w:pPr>
      <w:r>
        <w:rPr>
          <w:rFonts w:ascii="Times New Roman" w:hAnsi="Times New Roman" w:cs="Times New Roman"/>
          <w:sz w:val="24"/>
          <w:szCs w:val="32"/>
        </w:rPr>
        <w:t xml:space="preserve">  </w:t>
      </w:r>
      <w:r w:rsidR="00B055E5">
        <w:rPr>
          <w:rFonts w:ascii="Times New Roman" w:hAnsi="Times New Roman" w:cs="Times New Roman"/>
          <w:sz w:val="24"/>
          <w:szCs w:val="32"/>
        </w:rPr>
        <w:t>abnormal, rambut sedikit putih dan tidak rontok.</w:t>
      </w:r>
    </w:p>
    <w:p w14:paraId="1FF45A7F" w14:textId="101A9915" w:rsidR="00B055E5" w:rsidRDefault="00B055E5"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Wajah</w:t>
      </w:r>
      <w:r>
        <w:rPr>
          <w:rFonts w:ascii="Times New Roman" w:hAnsi="Times New Roman" w:cs="Times New Roman"/>
          <w:sz w:val="24"/>
          <w:szCs w:val="32"/>
        </w:rPr>
        <w:tab/>
        <w:t>: Tidak tampak pucat dan tidan ada oedem</w:t>
      </w:r>
    </w:p>
    <w:p w14:paraId="7DE7A741" w14:textId="64BA9C71" w:rsidR="00B055E5" w:rsidRDefault="00B055E5"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Mata </w:t>
      </w:r>
      <w:r>
        <w:rPr>
          <w:rFonts w:ascii="Times New Roman" w:hAnsi="Times New Roman" w:cs="Times New Roman"/>
          <w:sz w:val="24"/>
          <w:szCs w:val="32"/>
        </w:rPr>
        <w:tab/>
        <w:t xml:space="preserve">: Tampak simetris, kongjungtiva tidak pucat, sklera tidak </w:t>
      </w:r>
    </w:p>
    <w:p w14:paraId="3B1EB99E" w14:textId="135EA27C" w:rsidR="00B055E5" w:rsidRDefault="00B055E5" w:rsidP="00845A1F">
      <w:pPr>
        <w:pStyle w:val="ListParagraph"/>
        <w:spacing w:line="360" w:lineRule="auto"/>
        <w:ind w:left="1800" w:firstLine="360"/>
        <w:jc w:val="both"/>
        <w:rPr>
          <w:rFonts w:ascii="Times New Roman" w:hAnsi="Times New Roman" w:cs="Times New Roman"/>
          <w:sz w:val="24"/>
          <w:szCs w:val="32"/>
        </w:rPr>
      </w:pPr>
      <w:r>
        <w:rPr>
          <w:rFonts w:ascii="Times New Roman" w:hAnsi="Times New Roman" w:cs="Times New Roman"/>
          <w:sz w:val="24"/>
          <w:szCs w:val="32"/>
        </w:rPr>
        <w:t xml:space="preserve">  Ikterik</w:t>
      </w:r>
    </w:p>
    <w:p w14:paraId="78F51F37" w14:textId="14DD3B2C" w:rsidR="00B055E5" w:rsidRDefault="00B055E5"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Telingan</w:t>
      </w:r>
      <w:r>
        <w:rPr>
          <w:rFonts w:ascii="Times New Roman" w:hAnsi="Times New Roman" w:cs="Times New Roman"/>
          <w:sz w:val="24"/>
          <w:szCs w:val="32"/>
        </w:rPr>
        <w:tab/>
        <w:t xml:space="preserve">: Simetris, tidak ada pengeluaran serumen, tidak ada </w:t>
      </w:r>
    </w:p>
    <w:p w14:paraId="3678A964" w14:textId="29E4BEFF" w:rsidR="00B055E5" w:rsidRDefault="00B055E5" w:rsidP="00845A1F">
      <w:pPr>
        <w:pStyle w:val="ListParagraph"/>
        <w:spacing w:line="360" w:lineRule="auto"/>
        <w:ind w:left="2160"/>
        <w:jc w:val="both"/>
        <w:rPr>
          <w:rFonts w:ascii="Times New Roman" w:hAnsi="Times New Roman" w:cs="Times New Roman"/>
          <w:sz w:val="24"/>
          <w:szCs w:val="32"/>
        </w:rPr>
      </w:pPr>
      <w:r>
        <w:rPr>
          <w:rFonts w:ascii="Times New Roman" w:hAnsi="Times New Roman" w:cs="Times New Roman"/>
          <w:sz w:val="24"/>
          <w:szCs w:val="32"/>
        </w:rPr>
        <w:t xml:space="preserve">  benjolan yang abnormal</w:t>
      </w:r>
    </w:p>
    <w:p w14:paraId="500B6ACE" w14:textId="77777777" w:rsidR="00B055E5" w:rsidRDefault="00B055E5"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Hidung</w:t>
      </w:r>
      <w:r>
        <w:rPr>
          <w:rFonts w:ascii="Times New Roman" w:hAnsi="Times New Roman" w:cs="Times New Roman"/>
          <w:sz w:val="24"/>
          <w:szCs w:val="32"/>
        </w:rPr>
        <w:tab/>
        <w:t xml:space="preserve">: Tidak tampak polip dan tidak tampak pernapasan cuping </w:t>
      </w:r>
    </w:p>
    <w:p w14:paraId="0AB5C4D6" w14:textId="1D7E59E2" w:rsidR="00B055E5" w:rsidRDefault="00B055E5" w:rsidP="00845A1F">
      <w:pPr>
        <w:pStyle w:val="ListParagraph"/>
        <w:spacing w:line="360" w:lineRule="auto"/>
        <w:ind w:left="1800" w:firstLine="360"/>
        <w:jc w:val="both"/>
        <w:rPr>
          <w:rFonts w:ascii="Times New Roman" w:hAnsi="Times New Roman" w:cs="Times New Roman"/>
          <w:sz w:val="24"/>
          <w:szCs w:val="32"/>
        </w:rPr>
      </w:pPr>
      <w:r>
        <w:rPr>
          <w:rFonts w:ascii="Times New Roman" w:hAnsi="Times New Roman" w:cs="Times New Roman"/>
          <w:sz w:val="24"/>
          <w:szCs w:val="32"/>
        </w:rPr>
        <w:t xml:space="preserve">  hidung</w:t>
      </w:r>
    </w:p>
    <w:p w14:paraId="3E456D5D" w14:textId="77777777" w:rsidR="00B055E5" w:rsidRDefault="00B055E5"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Mulut</w:t>
      </w:r>
      <w:r>
        <w:rPr>
          <w:rFonts w:ascii="Times New Roman" w:hAnsi="Times New Roman" w:cs="Times New Roman"/>
          <w:sz w:val="24"/>
          <w:szCs w:val="32"/>
        </w:rPr>
        <w:tab/>
        <w:t xml:space="preserve">: Bibir tidak tampak pucat, tidak ada sariawan, tidak </w:t>
      </w:r>
    </w:p>
    <w:p w14:paraId="4376AD87" w14:textId="2AB0ECD2" w:rsidR="00B055E5" w:rsidRDefault="00B055E5" w:rsidP="00845A1F">
      <w:pPr>
        <w:pStyle w:val="ListParagraph"/>
        <w:spacing w:line="360" w:lineRule="auto"/>
        <w:ind w:left="2160"/>
        <w:jc w:val="both"/>
        <w:rPr>
          <w:rFonts w:ascii="Times New Roman" w:hAnsi="Times New Roman" w:cs="Times New Roman"/>
          <w:sz w:val="24"/>
          <w:szCs w:val="32"/>
        </w:rPr>
      </w:pPr>
      <w:r>
        <w:rPr>
          <w:rFonts w:ascii="Times New Roman" w:hAnsi="Times New Roman" w:cs="Times New Roman"/>
          <w:sz w:val="24"/>
          <w:szCs w:val="32"/>
        </w:rPr>
        <w:t xml:space="preserve">  tampak ada karies gigi</w:t>
      </w:r>
    </w:p>
    <w:p w14:paraId="34D30B3A" w14:textId="617CA3AF" w:rsidR="005A24AE" w:rsidRDefault="005A24AE"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Leher</w:t>
      </w:r>
      <w:r>
        <w:rPr>
          <w:rFonts w:ascii="Times New Roman" w:hAnsi="Times New Roman" w:cs="Times New Roman"/>
          <w:sz w:val="24"/>
          <w:szCs w:val="32"/>
        </w:rPr>
        <w:tab/>
        <w:t>: Tidak ada pembesaran kelenjar tiroid dan vena jugularis</w:t>
      </w:r>
    </w:p>
    <w:p w14:paraId="74309533" w14:textId="3D2FC87C" w:rsidR="005A24AE" w:rsidRDefault="005A24AE"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Dada</w:t>
      </w:r>
      <w:r>
        <w:rPr>
          <w:rFonts w:ascii="Times New Roman" w:hAnsi="Times New Roman" w:cs="Times New Roman"/>
          <w:sz w:val="24"/>
          <w:szCs w:val="32"/>
        </w:rPr>
        <w:tab/>
        <w:t>: Tampak simetris, tidak ada rektraksi dada</w:t>
      </w:r>
    </w:p>
    <w:p w14:paraId="280020D0" w14:textId="628F6DBD" w:rsidR="005A24AE" w:rsidRDefault="005A24AE"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Mamae</w:t>
      </w:r>
      <w:r>
        <w:rPr>
          <w:rFonts w:ascii="Times New Roman" w:hAnsi="Times New Roman" w:cs="Times New Roman"/>
          <w:sz w:val="24"/>
          <w:szCs w:val="32"/>
        </w:rPr>
        <w:tab/>
        <w:t>: Tampak simetris, tidak ada benjolan yang abnormal</w:t>
      </w:r>
    </w:p>
    <w:p w14:paraId="5E6B8054" w14:textId="77777777" w:rsidR="005A24AE" w:rsidRDefault="005A24AE"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Perut</w:t>
      </w:r>
      <w:r>
        <w:rPr>
          <w:rFonts w:ascii="Times New Roman" w:hAnsi="Times New Roman" w:cs="Times New Roman"/>
          <w:sz w:val="24"/>
          <w:szCs w:val="32"/>
        </w:rPr>
        <w:tab/>
        <w:t xml:space="preserve">: Tidak ada luka bekas operasi, tidak ada benjolan yang </w:t>
      </w:r>
    </w:p>
    <w:p w14:paraId="3122637F" w14:textId="17442A5D" w:rsidR="005A24AE" w:rsidRDefault="005A24AE" w:rsidP="00845A1F">
      <w:pPr>
        <w:pStyle w:val="ListParagraph"/>
        <w:spacing w:line="360" w:lineRule="auto"/>
        <w:ind w:left="1800" w:firstLine="360"/>
        <w:jc w:val="both"/>
        <w:rPr>
          <w:rFonts w:ascii="Times New Roman" w:hAnsi="Times New Roman" w:cs="Times New Roman"/>
          <w:sz w:val="24"/>
          <w:szCs w:val="32"/>
        </w:rPr>
      </w:pPr>
      <w:r>
        <w:rPr>
          <w:rFonts w:ascii="Times New Roman" w:hAnsi="Times New Roman" w:cs="Times New Roman"/>
          <w:sz w:val="24"/>
          <w:szCs w:val="32"/>
        </w:rPr>
        <w:t xml:space="preserve">  abnormal</w:t>
      </w:r>
    </w:p>
    <w:p w14:paraId="08C16604" w14:textId="77777777" w:rsidR="005A24AE" w:rsidRDefault="005A24AE"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Ekstremitas : Tidak teraba oedem dan varies</w:t>
      </w:r>
    </w:p>
    <w:p w14:paraId="58FA5DAB" w14:textId="77777777" w:rsidR="005A24AE" w:rsidRDefault="005A24AE" w:rsidP="005C0D20">
      <w:pPr>
        <w:pStyle w:val="ListParagraph"/>
        <w:numPr>
          <w:ilvl w:val="0"/>
          <w:numId w:val="51"/>
        </w:numPr>
        <w:spacing w:line="360" w:lineRule="auto"/>
        <w:jc w:val="both"/>
        <w:rPr>
          <w:rFonts w:ascii="Times New Roman" w:hAnsi="Times New Roman" w:cs="Times New Roman"/>
          <w:sz w:val="24"/>
          <w:szCs w:val="32"/>
        </w:rPr>
      </w:pPr>
      <w:r>
        <w:rPr>
          <w:rFonts w:ascii="Times New Roman" w:hAnsi="Times New Roman" w:cs="Times New Roman"/>
          <w:sz w:val="24"/>
          <w:szCs w:val="32"/>
        </w:rPr>
        <w:t>Genetalia</w:t>
      </w:r>
      <w:r>
        <w:rPr>
          <w:rFonts w:ascii="Times New Roman" w:hAnsi="Times New Roman" w:cs="Times New Roman"/>
          <w:sz w:val="24"/>
          <w:szCs w:val="32"/>
        </w:rPr>
        <w:tab/>
        <w:t>: Tidak ada kelainan</w:t>
      </w:r>
    </w:p>
    <w:p w14:paraId="7B18874E" w14:textId="77777777" w:rsidR="00845A1F" w:rsidRDefault="00845A1F" w:rsidP="00845A1F">
      <w:pPr>
        <w:pStyle w:val="ListParagraph"/>
        <w:spacing w:line="360" w:lineRule="auto"/>
        <w:ind w:left="1080"/>
        <w:jc w:val="both"/>
        <w:rPr>
          <w:rFonts w:ascii="Times New Roman" w:hAnsi="Times New Roman" w:cs="Times New Roman"/>
          <w:sz w:val="24"/>
          <w:szCs w:val="32"/>
        </w:rPr>
      </w:pPr>
    </w:p>
    <w:p w14:paraId="6A7C33A1" w14:textId="77777777" w:rsidR="005A24AE" w:rsidRPr="00845A1F" w:rsidRDefault="005A24AE" w:rsidP="005C0D20">
      <w:pPr>
        <w:pStyle w:val="ListParagraph"/>
        <w:numPr>
          <w:ilvl w:val="0"/>
          <w:numId w:val="40"/>
        </w:numPr>
        <w:spacing w:line="360" w:lineRule="auto"/>
        <w:jc w:val="both"/>
        <w:rPr>
          <w:rFonts w:ascii="Times New Roman" w:hAnsi="Times New Roman" w:cs="Times New Roman"/>
          <w:b/>
          <w:bCs/>
          <w:sz w:val="24"/>
          <w:szCs w:val="32"/>
        </w:rPr>
      </w:pPr>
      <w:r w:rsidRPr="00845A1F">
        <w:rPr>
          <w:rFonts w:ascii="Times New Roman" w:hAnsi="Times New Roman" w:cs="Times New Roman"/>
          <w:b/>
          <w:bCs/>
          <w:sz w:val="24"/>
          <w:szCs w:val="32"/>
        </w:rPr>
        <w:t xml:space="preserve">ANALISA DATA </w:t>
      </w:r>
    </w:p>
    <w:p w14:paraId="377F3A32" w14:textId="77777777" w:rsidR="005A24AE" w:rsidRDefault="005A24AE" w:rsidP="00845A1F">
      <w:pPr>
        <w:pStyle w:val="ListParagraph"/>
        <w:spacing w:line="360" w:lineRule="auto"/>
        <w:ind w:left="360"/>
        <w:jc w:val="both"/>
        <w:rPr>
          <w:rFonts w:ascii="Times New Roman" w:hAnsi="Times New Roman" w:cs="Times New Roman"/>
          <w:sz w:val="24"/>
          <w:szCs w:val="32"/>
        </w:rPr>
      </w:pPr>
      <w:r>
        <w:rPr>
          <w:rFonts w:ascii="Times New Roman" w:hAnsi="Times New Roman" w:cs="Times New Roman"/>
          <w:sz w:val="24"/>
          <w:szCs w:val="32"/>
        </w:rPr>
        <w:t xml:space="preserve">Ny N umur 50 tahun perimenopause dengan hipertensi </w:t>
      </w:r>
    </w:p>
    <w:p w14:paraId="15F5E807" w14:textId="77777777" w:rsidR="00845A1F" w:rsidRDefault="00845A1F" w:rsidP="00845A1F">
      <w:pPr>
        <w:pStyle w:val="ListParagraph"/>
        <w:spacing w:line="360" w:lineRule="auto"/>
        <w:ind w:left="360"/>
        <w:jc w:val="both"/>
        <w:rPr>
          <w:rFonts w:ascii="Times New Roman" w:hAnsi="Times New Roman" w:cs="Times New Roman"/>
          <w:sz w:val="24"/>
          <w:szCs w:val="32"/>
        </w:rPr>
      </w:pPr>
    </w:p>
    <w:p w14:paraId="713F9DD0" w14:textId="77777777" w:rsidR="005A24AE" w:rsidRPr="00845A1F" w:rsidRDefault="005A24AE" w:rsidP="005C0D20">
      <w:pPr>
        <w:pStyle w:val="ListParagraph"/>
        <w:numPr>
          <w:ilvl w:val="0"/>
          <w:numId w:val="40"/>
        </w:numPr>
        <w:spacing w:line="360" w:lineRule="auto"/>
        <w:jc w:val="both"/>
        <w:rPr>
          <w:rFonts w:ascii="Times New Roman" w:hAnsi="Times New Roman" w:cs="Times New Roman"/>
          <w:b/>
          <w:bCs/>
          <w:sz w:val="24"/>
          <w:szCs w:val="32"/>
        </w:rPr>
      </w:pPr>
      <w:r w:rsidRPr="00845A1F">
        <w:rPr>
          <w:rFonts w:ascii="Times New Roman" w:hAnsi="Times New Roman" w:cs="Times New Roman"/>
          <w:b/>
          <w:bCs/>
          <w:sz w:val="24"/>
          <w:szCs w:val="32"/>
        </w:rPr>
        <w:t>PENATALAKSANAAN</w:t>
      </w:r>
    </w:p>
    <w:p w14:paraId="3A248672" w14:textId="614B5D54" w:rsidR="00866E48" w:rsidRDefault="00866E48" w:rsidP="005C0D20">
      <w:pPr>
        <w:pStyle w:val="ListParagraph"/>
        <w:numPr>
          <w:ilvl w:val="0"/>
          <w:numId w:val="52"/>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Membina hubungan baik dengan </w:t>
      </w:r>
      <w:r w:rsidR="00B63981">
        <w:rPr>
          <w:rFonts w:ascii="Times New Roman" w:hAnsi="Times New Roman" w:cs="Times New Roman"/>
          <w:sz w:val="24"/>
          <w:szCs w:val="32"/>
        </w:rPr>
        <w:t>klien (bersikap ramah)</w:t>
      </w:r>
    </w:p>
    <w:p w14:paraId="26821613" w14:textId="7F4A48F3" w:rsidR="00B63981" w:rsidRDefault="00B63981"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Hubungan baik terjalin </w:t>
      </w:r>
    </w:p>
    <w:p w14:paraId="5B769B4B" w14:textId="335DD590" w:rsidR="005A24AE" w:rsidRDefault="005A24AE" w:rsidP="005C0D20">
      <w:pPr>
        <w:pStyle w:val="ListParagraph"/>
        <w:numPr>
          <w:ilvl w:val="0"/>
          <w:numId w:val="52"/>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Meminta persetujuan </w:t>
      </w:r>
      <w:r w:rsidR="00B63981">
        <w:rPr>
          <w:rFonts w:ascii="Times New Roman" w:hAnsi="Times New Roman" w:cs="Times New Roman"/>
          <w:sz w:val="24"/>
          <w:szCs w:val="32"/>
        </w:rPr>
        <w:t xml:space="preserve">(infomed consent) </w:t>
      </w:r>
      <w:r>
        <w:rPr>
          <w:rFonts w:ascii="Times New Roman" w:hAnsi="Times New Roman" w:cs="Times New Roman"/>
          <w:sz w:val="24"/>
          <w:szCs w:val="32"/>
        </w:rPr>
        <w:t>pada ibu untuk memberikan asuhan kebidanan</w:t>
      </w:r>
    </w:p>
    <w:p w14:paraId="417C7245" w14:textId="44203917" w:rsidR="005A24AE" w:rsidRDefault="005A24AE"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bersedia</w:t>
      </w:r>
    </w:p>
    <w:p w14:paraId="27B58357" w14:textId="540AF318" w:rsidR="005A24AE" w:rsidRDefault="005A24AE" w:rsidP="005C0D20">
      <w:pPr>
        <w:pStyle w:val="ListParagraph"/>
        <w:numPr>
          <w:ilvl w:val="0"/>
          <w:numId w:val="52"/>
        </w:numPr>
        <w:spacing w:line="360" w:lineRule="auto"/>
        <w:jc w:val="both"/>
        <w:rPr>
          <w:rFonts w:ascii="Times New Roman" w:hAnsi="Times New Roman" w:cs="Times New Roman"/>
          <w:sz w:val="24"/>
          <w:szCs w:val="32"/>
        </w:rPr>
      </w:pPr>
      <w:r>
        <w:rPr>
          <w:rFonts w:ascii="Times New Roman" w:hAnsi="Times New Roman" w:cs="Times New Roman"/>
          <w:sz w:val="24"/>
          <w:szCs w:val="32"/>
        </w:rPr>
        <w:lastRenderedPageBreak/>
        <w:t>Memberitahu ibu hasil pemeriksaan bahwa ibu dalam keadaan perimenopause dan menderita hipertensi</w:t>
      </w:r>
      <w:r w:rsidR="007131BB">
        <w:rPr>
          <w:rFonts w:ascii="Times New Roman" w:hAnsi="Times New Roman" w:cs="Times New Roman"/>
          <w:sz w:val="24"/>
          <w:szCs w:val="32"/>
        </w:rPr>
        <w:t xml:space="preserve"> dengan tekanan darah 167/96 mmHg</w:t>
      </w:r>
    </w:p>
    <w:p w14:paraId="54A57EBD" w14:textId="603EE883" w:rsidR="005A24AE" w:rsidRDefault="005A24AE"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w:t>
      </w:r>
      <w:r w:rsidR="003B25F3">
        <w:rPr>
          <w:rFonts w:ascii="Times New Roman" w:hAnsi="Times New Roman" w:cs="Times New Roman"/>
          <w:sz w:val="24"/>
          <w:szCs w:val="32"/>
        </w:rPr>
        <w:t>I</w:t>
      </w:r>
      <w:r>
        <w:rPr>
          <w:rFonts w:ascii="Times New Roman" w:hAnsi="Times New Roman" w:cs="Times New Roman"/>
          <w:sz w:val="24"/>
          <w:szCs w:val="32"/>
        </w:rPr>
        <w:t>bu mengerti dengan keadaannya</w:t>
      </w:r>
    </w:p>
    <w:p w14:paraId="65656BEF" w14:textId="05F17BD1" w:rsidR="005A24AE" w:rsidRDefault="005A24AE" w:rsidP="005C0D20">
      <w:pPr>
        <w:pStyle w:val="ListParagraph"/>
        <w:numPr>
          <w:ilvl w:val="0"/>
          <w:numId w:val="52"/>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Memberitahu ibu bahwa </w:t>
      </w:r>
      <w:r w:rsidR="00B63981">
        <w:rPr>
          <w:rFonts w:ascii="Times New Roman" w:hAnsi="Times New Roman" w:cs="Times New Roman"/>
          <w:sz w:val="24"/>
          <w:szCs w:val="32"/>
        </w:rPr>
        <w:t xml:space="preserve">ibu sudah memasuki usia perimenopause, dan memberitahu ibu tanda-tanda dan gejala perimenopause seperti : hot flush, gangguan tidur bisa disertai dengan atau tanpa keringat di malam hari, perubahan mood (mudah tersinggung), </w:t>
      </w:r>
      <w:r>
        <w:rPr>
          <w:rFonts w:ascii="Times New Roman" w:hAnsi="Times New Roman" w:cs="Times New Roman"/>
          <w:sz w:val="24"/>
          <w:szCs w:val="32"/>
        </w:rPr>
        <w:t>pusing dan sakit kepala</w:t>
      </w:r>
      <w:r w:rsidR="00B63981">
        <w:rPr>
          <w:rFonts w:ascii="Times New Roman" w:hAnsi="Times New Roman" w:cs="Times New Roman"/>
          <w:sz w:val="24"/>
          <w:szCs w:val="32"/>
        </w:rPr>
        <w:t xml:space="preserve">. </w:t>
      </w:r>
    </w:p>
    <w:p w14:paraId="3465AE42" w14:textId="77D35F7C" w:rsidR="005A24AE" w:rsidRDefault="005A24AE"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mengerti dengan penjelasan yang diberikan</w:t>
      </w:r>
    </w:p>
    <w:p w14:paraId="4FEB5DAA" w14:textId="77777777" w:rsidR="004809D6" w:rsidRDefault="004809D6" w:rsidP="005C0D20">
      <w:pPr>
        <w:pStyle w:val="ListParagraph"/>
        <w:numPr>
          <w:ilvl w:val="0"/>
          <w:numId w:val="52"/>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bahwa haid yang tidak teratur adalah gejala dari perimenopause. Perimenopause adalah masa sekitar usia 40-50 tahun dengan dimulainya dengan siklus haid yang tidak teratur, memanjang, sedikit atau banyak yang kadang disertai dengan rasa nyeri.</w:t>
      </w:r>
    </w:p>
    <w:p w14:paraId="2792D1E6" w14:textId="5408ABBA" w:rsidR="004809D6" w:rsidRPr="004809D6" w:rsidRDefault="004809D6" w:rsidP="004809D6">
      <w:pPr>
        <w:pStyle w:val="ListParagraph"/>
        <w:spacing w:line="360" w:lineRule="auto"/>
        <w:jc w:val="both"/>
        <w:rPr>
          <w:rFonts w:ascii="Times New Roman" w:hAnsi="Times New Roman" w:cs="Times New Roman"/>
          <w:sz w:val="24"/>
          <w:szCs w:val="32"/>
        </w:rPr>
      </w:pPr>
      <w:r w:rsidRPr="00845A1F">
        <w:rPr>
          <w:rFonts w:ascii="Times New Roman" w:hAnsi="Times New Roman" w:cs="Times New Roman"/>
          <w:sz w:val="24"/>
          <w:szCs w:val="32"/>
        </w:rPr>
        <w:t xml:space="preserve">Hasil : ibu mengerti dengan penjelasan yang diberikan </w:t>
      </w:r>
    </w:p>
    <w:p w14:paraId="53B2C1FB" w14:textId="3562FCE8" w:rsidR="00661F29" w:rsidRDefault="00661F29" w:rsidP="005C0D20">
      <w:pPr>
        <w:pStyle w:val="ListParagraph"/>
        <w:numPr>
          <w:ilvl w:val="0"/>
          <w:numId w:val="52"/>
        </w:numPr>
        <w:spacing w:line="360" w:lineRule="auto"/>
        <w:jc w:val="both"/>
        <w:rPr>
          <w:rFonts w:ascii="Times New Roman" w:hAnsi="Times New Roman" w:cs="Times New Roman"/>
          <w:sz w:val="24"/>
          <w:szCs w:val="32"/>
        </w:rPr>
      </w:pPr>
      <w:r>
        <w:rPr>
          <w:rFonts w:ascii="Times New Roman" w:hAnsi="Times New Roman" w:cs="Times New Roman"/>
          <w:sz w:val="24"/>
          <w:szCs w:val="32"/>
        </w:rPr>
        <w:t>Menganjurkan ibu untuk mengurangi</w:t>
      </w:r>
      <w:r w:rsidR="003B25F3">
        <w:rPr>
          <w:rFonts w:ascii="Times New Roman" w:hAnsi="Times New Roman" w:cs="Times New Roman"/>
          <w:sz w:val="24"/>
          <w:szCs w:val="32"/>
        </w:rPr>
        <w:t xml:space="preserve"> konsumsi </w:t>
      </w:r>
      <w:r>
        <w:rPr>
          <w:rFonts w:ascii="Times New Roman" w:hAnsi="Times New Roman" w:cs="Times New Roman"/>
          <w:sz w:val="24"/>
          <w:szCs w:val="32"/>
        </w:rPr>
        <w:t xml:space="preserve">makanan/masakan yang </w:t>
      </w:r>
      <w:r w:rsidR="003B25F3">
        <w:rPr>
          <w:rFonts w:ascii="Times New Roman" w:hAnsi="Times New Roman" w:cs="Times New Roman"/>
          <w:sz w:val="24"/>
          <w:szCs w:val="32"/>
        </w:rPr>
        <w:t xml:space="preserve">mengandung </w:t>
      </w:r>
      <w:r>
        <w:rPr>
          <w:rFonts w:ascii="Times New Roman" w:hAnsi="Times New Roman" w:cs="Times New Roman"/>
          <w:sz w:val="24"/>
          <w:szCs w:val="32"/>
        </w:rPr>
        <w:t>tinggi ga</w:t>
      </w:r>
      <w:r w:rsidR="003B25F3">
        <w:rPr>
          <w:rFonts w:ascii="Times New Roman" w:hAnsi="Times New Roman" w:cs="Times New Roman"/>
          <w:sz w:val="24"/>
          <w:szCs w:val="32"/>
        </w:rPr>
        <w:t xml:space="preserve">ram/asin. </w:t>
      </w:r>
    </w:p>
    <w:p w14:paraId="2C06B68F" w14:textId="482DE649" w:rsidR="00661F29" w:rsidRDefault="00661F29"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w:t>
      </w:r>
      <w:r w:rsidR="002C3B77">
        <w:rPr>
          <w:rFonts w:ascii="Times New Roman" w:hAnsi="Times New Roman" w:cs="Times New Roman"/>
          <w:sz w:val="24"/>
          <w:szCs w:val="32"/>
        </w:rPr>
        <w:t>I</w:t>
      </w:r>
      <w:r>
        <w:rPr>
          <w:rFonts w:ascii="Times New Roman" w:hAnsi="Times New Roman" w:cs="Times New Roman"/>
          <w:sz w:val="24"/>
          <w:szCs w:val="32"/>
        </w:rPr>
        <w:t xml:space="preserve">bu mengerti dan bersedia mengikuti anjuran yang diberikan </w:t>
      </w:r>
    </w:p>
    <w:p w14:paraId="00A87CA7" w14:textId="4EB02745" w:rsidR="003B25F3" w:rsidRDefault="003B25F3" w:rsidP="005C0D20">
      <w:pPr>
        <w:pStyle w:val="ListParagraph"/>
        <w:numPr>
          <w:ilvl w:val="0"/>
          <w:numId w:val="52"/>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untuk menerapkan pola hidup sehat dengan cara berolahraga</w:t>
      </w:r>
    </w:p>
    <w:p w14:paraId="3D7BDE3F" w14:textId="3027F6C7" w:rsidR="002C3B77" w:rsidRDefault="002C3B77" w:rsidP="002C3B77">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Ibu mengerti dan bersedia menerapkanya </w:t>
      </w:r>
    </w:p>
    <w:p w14:paraId="24D24E85" w14:textId="686711DB" w:rsidR="005A24AE" w:rsidRPr="00A6567F" w:rsidRDefault="002C3B77" w:rsidP="005C0D20">
      <w:pPr>
        <w:pStyle w:val="ListParagraph"/>
        <w:numPr>
          <w:ilvl w:val="0"/>
          <w:numId w:val="52"/>
        </w:numPr>
        <w:spacing w:line="360" w:lineRule="auto"/>
        <w:jc w:val="both"/>
        <w:rPr>
          <w:rFonts w:ascii="Times New Roman" w:hAnsi="Times New Roman" w:cs="Times New Roman"/>
          <w:sz w:val="24"/>
          <w:szCs w:val="32"/>
        </w:rPr>
      </w:pPr>
      <w:r>
        <w:rPr>
          <w:rFonts w:ascii="Times New Roman" w:hAnsi="Times New Roman" w:cs="Times New Roman"/>
          <w:sz w:val="24"/>
          <w:szCs w:val="32"/>
        </w:rPr>
        <w:t>Menganjurkan</w:t>
      </w:r>
      <w:r w:rsidR="005A24AE">
        <w:rPr>
          <w:rFonts w:ascii="Times New Roman" w:hAnsi="Times New Roman" w:cs="Times New Roman"/>
          <w:sz w:val="24"/>
          <w:szCs w:val="32"/>
        </w:rPr>
        <w:t xml:space="preserve"> ibu</w:t>
      </w:r>
      <w:r>
        <w:rPr>
          <w:rFonts w:ascii="Times New Roman" w:hAnsi="Times New Roman" w:cs="Times New Roman"/>
          <w:sz w:val="24"/>
          <w:szCs w:val="32"/>
        </w:rPr>
        <w:t xml:space="preserve"> untuk mengkonsumsi air rebusan seledri </w:t>
      </w:r>
      <w:r w:rsidR="009A0C54">
        <w:rPr>
          <w:rFonts w:ascii="Times New Roman" w:hAnsi="Times New Roman" w:cs="Times New Roman"/>
          <w:sz w:val="24"/>
          <w:szCs w:val="32"/>
        </w:rPr>
        <w:t xml:space="preserve">untuk menurunkan tekanan darah, </w:t>
      </w:r>
      <w:r>
        <w:rPr>
          <w:rFonts w:ascii="Times New Roman" w:hAnsi="Times New Roman" w:cs="Times New Roman"/>
          <w:sz w:val="24"/>
          <w:szCs w:val="32"/>
        </w:rPr>
        <w:t xml:space="preserve">karena </w:t>
      </w:r>
      <w:r w:rsidR="00A6567F">
        <w:rPr>
          <w:rFonts w:ascii="Times New Roman" w:hAnsi="Times New Roman" w:cs="Times New Roman"/>
          <w:sz w:val="24"/>
          <w:szCs w:val="32"/>
        </w:rPr>
        <w:t>seledri mengandu</w:t>
      </w:r>
      <w:r w:rsidR="00661F29">
        <w:rPr>
          <w:rFonts w:ascii="Times New Roman" w:hAnsi="Times New Roman" w:cs="Times New Roman"/>
          <w:sz w:val="24"/>
          <w:szCs w:val="32"/>
        </w:rPr>
        <w:t>ng</w:t>
      </w:r>
      <w:r w:rsidR="00A6567F">
        <w:rPr>
          <w:rFonts w:ascii="Times New Roman" w:hAnsi="Times New Roman" w:cs="Times New Roman"/>
          <w:sz w:val="24"/>
          <w:szCs w:val="32"/>
        </w:rPr>
        <w:t xml:space="preserve"> zat yang bernama </w:t>
      </w:r>
      <w:r w:rsidR="00A6567F">
        <w:rPr>
          <w:rFonts w:ascii="Times New Roman" w:hAnsi="Times New Roman" w:cs="Times New Roman"/>
          <w:sz w:val="24"/>
          <w:szCs w:val="24"/>
        </w:rPr>
        <w:t>Apigenin</w:t>
      </w:r>
      <w:r w:rsidR="00661F29">
        <w:rPr>
          <w:rFonts w:ascii="Times New Roman" w:hAnsi="Times New Roman" w:cs="Times New Roman"/>
          <w:sz w:val="24"/>
          <w:szCs w:val="24"/>
        </w:rPr>
        <w:t>. Apigenin</w:t>
      </w:r>
      <w:r w:rsidR="00A6567F">
        <w:rPr>
          <w:rFonts w:ascii="Times New Roman" w:hAnsi="Times New Roman" w:cs="Times New Roman"/>
          <w:sz w:val="24"/>
          <w:szCs w:val="24"/>
        </w:rPr>
        <w:t xml:space="preserve"> dalam daun berfungsi sebagai beta blocker yang dapat memperlambat detak jantung dan menurunkan kekuatan kontraksi jantung sehingga aliran darah yang terpompa lebih sedikit dan tekanan darah menjadi berkurang.</w:t>
      </w:r>
    </w:p>
    <w:p w14:paraId="188740F8" w14:textId="202DA2B0" w:rsidR="0088081A" w:rsidRPr="0088081A" w:rsidRDefault="00A6567F" w:rsidP="00845A1F">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Hasil : Ibu mengerti dengan penjelasan yang diberikan dan bersedia melaksanakan anjuran untuk mengkonsumsi air rebusan daun seledri</w:t>
      </w:r>
    </w:p>
    <w:p w14:paraId="16CE17B6" w14:textId="1381D886" w:rsidR="00A6567F" w:rsidRPr="00A6567F" w:rsidRDefault="00A6567F" w:rsidP="005C0D20">
      <w:pPr>
        <w:pStyle w:val="ListParagraph"/>
        <w:numPr>
          <w:ilvl w:val="0"/>
          <w:numId w:val="52"/>
        </w:numPr>
        <w:spacing w:line="360" w:lineRule="auto"/>
        <w:jc w:val="both"/>
        <w:rPr>
          <w:rFonts w:ascii="Times New Roman" w:hAnsi="Times New Roman" w:cs="Times New Roman"/>
          <w:sz w:val="24"/>
          <w:szCs w:val="32"/>
        </w:rPr>
      </w:pPr>
      <w:r>
        <w:rPr>
          <w:rFonts w:ascii="Times New Roman" w:hAnsi="Times New Roman" w:cs="Times New Roman"/>
          <w:sz w:val="24"/>
          <w:szCs w:val="24"/>
        </w:rPr>
        <w:t>Me</w:t>
      </w:r>
      <w:r w:rsidR="002C3B77">
        <w:rPr>
          <w:rFonts w:ascii="Times New Roman" w:hAnsi="Times New Roman" w:cs="Times New Roman"/>
          <w:sz w:val="24"/>
          <w:szCs w:val="24"/>
        </w:rPr>
        <w:t xml:space="preserve">ngajarkan </w:t>
      </w:r>
      <w:r>
        <w:rPr>
          <w:rFonts w:ascii="Times New Roman" w:hAnsi="Times New Roman" w:cs="Times New Roman"/>
          <w:sz w:val="24"/>
          <w:szCs w:val="24"/>
        </w:rPr>
        <w:t xml:space="preserve">ibu cara </w:t>
      </w:r>
      <w:r w:rsidR="004809D6">
        <w:rPr>
          <w:rFonts w:ascii="Times New Roman" w:hAnsi="Times New Roman" w:cs="Times New Roman"/>
          <w:sz w:val="24"/>
          <w:szCs w:val="24"/>
        </w:rPr>
        <w:t xml:space="preserve">membuat air rebusan </w:t>
      </w:r>
      <w:r>
        <w:rPr>
          <w:rFonts w:ascii="Times New Roman" w:hAnsi="Times New Roman" w:cs="Times New Roman"/>
          <w:sz w:val="24"/>
          <w:szCs w:val="24"/>
        </w:rPr>
        <w:t xml:space="preserve">seledri dengan yakni daun seledri yang sudah dibersikan sebanyak 100 gram masukan ke dalam panci yang sudah berisikan air matang 400 ml kemudian rebus sekitar 10 menit </w:t>
      </w:r>
      <w:r>
        <w:rPr>
          <w:rFonts w:ascii="Times New Roman" w:hAnsi="Times New Roman" w:cs="Times New Roman"/>
          <w:sz w:val="24"/>
          <w:szCs w:val="24"/>
        </w:rPr>
        <w:lastRenderedPageBreak/>
        <w:t>dengan menggunakan api yang sedang hingga air rebusan daun seledri menjadi setengah (200 ml)</w:t>
      </w:r>
      <w:r w:rsidR="0088081A">
        <w:rPr>
          <w:rFonts w:ascii="Times New Roman" w:hAnsi="Times New Roman" w:cs="Times New Roman"/>
          <w:sz w:val="24"/>
          <w:szCs w:val="24"/>
        </w:rPr>
        <w:t>.</w:t>
      </w:r>
    </w:p>
    <w:p w14:paraId="4D110650" w14:textId="77777777" w:rsidR="004809D6" w:rsidRDefault="00A6567F" w:rsidP="00480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Hasil : Ibu mengerti dengan penjelasan</w:t>
      </w:r>
      <w:r w:rsidR="004809D6">
        <w:rPr>
          <w:rFonts w:ascii="Times New Roman" w:hAnsi="Times New Roman" w:cs="Times New Roman"/>
          <w:sz w:val="24"/>
          <w:szCs w:val="24"/>
        </w:rPr>
        <w:t xml:space="preserve"> yang diberikan </w:t>
      </w:r>
    </w:p>
    <w:p w14:paraId="3CC74E5B" w14:textId="719D3B58" w:rsidR="00661F29" w:rsidRDefault="00661F29" w:rsidP="005C0D2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Menjelaskan kepada ibu bahwa air rebusan daun seledri yang akan diberikan ini akan diminum dalam </w:t>
      </w:r>
      <w:r w:rsidR="005B2B04">
        <w:rPr>
          <w:rFonts w:ascii="Times New Roman" w:hAnsi="Times New Roman" w:cs="Times New Roman"/>
          <w:sz w:val="24"/>
          <w:szCs w:val="24"/>
        </w:rPr>
        <w:t>7 hari</w:t>
      </w:r>
      <w:r>
        <w:rPr>
          <w:rFonts w:ascii="Times New Roman" w:hAnsi="Times New Roman" w:cs="Times New Roman"/>
          <w:sz w:val="24"/>
          <w:szCs w:val="24"/>
        </w:rPr>
        <w:t xml:space="preserve"> berturut-turut, pagi dan siang hari</w:t>
      </w:r>
    </w:p>
    <w:p w14:paraId="6DA144A7" w14:textId="6435F8E9" w:rsidR="004809D6" w:rsidRDefault="00661F29" w:rsidP="00480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 </w:t>
      </w:r>
      <w:r w:rsidR="004809D6">
        <w:rPr>
          <w:rFonts w:ascii="Times New Roman" w:hAnsi="Times New Roman" w:cs="Times New Roman"/>
          <w:sz w:val="24"/>
          <w:szCs w:val="24"/>
        </w:rPr>
        <w:t>I</w:t>
      </w:r>
      <w:r>
        <w:rPr>
          <w:rFonts w:ascii="Times New Roman" w:hAnsi="Times New Roman" w:cs="Times New Roman"/>
          <w:sz w:val="24"/>
          <w:szCs w:val="24"/>
        </w:rPr>
        <w:t xml:space="preserve">bu mengerti dan mau menerima asuhan yang diberikan </w:t>
      </w:r>
      <w:bookmarkStart w:id="109" w:name="_Toc140600904"/>
      <w:bookmarkStart w:id="110" w:name="_Toc141522945"/>
      <w:bookmarkStart w:id="111" w:name="_Toc143279626"/>
    </w:p>
    <w:p w14:paraId="22A447ED" w14:textId="53463671" w:rsidR="00845A1F" w:rsidRPr="004809D6" w:rsidRDefault="004809D6" w:rsidP="005C0D20">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Melakukan pendokumentasian </w:t>
      </w:r>
      <w:r w:rsidR="00845A1F" w:rsidRPr="004809D6">
        <w:rPr>
          <w:rFonts w:ascii="Times New Roman" w:hAnsi="Times New Roman" w:cs="Times New Roman"/>
          <w:sz w:val="24"/>
          <w:szCs w:val="32"/>
        </w:rPr>
        <w:t xml:space="preserve"> </w:t>
      </w:r>
    </w:p>
    <w:p w14:paraId="2336F9A2" w14:textId="59C18F7D" w:rsidR="004809D6" w:rsidRPr="004809D6" w:rsidRDefault="004809D6" w:rsidP="004809D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32"/>
        </w:rPr>
        <w:t xml:space="preserve">Hasil : Dokumentasi telah dilakukan </w:t>
      </w:r>
    </w:p>
    <w:p w14:paraId="17BE73E6" w14:textId="77777777" w:rsidR="00661F29" w:rsidRDefault="00661F29" w:rsidP="00845A1F">
      <w:pPr>
        <w:spacing w:line="360" w:lineRule="auto"/>
      </w:pPr>
    </w:p>
    <w:p w14:paraId="5B8B7DA0" w14:textId="77777777" w:rsidR="00845A1F" w:rsidRDefault="00845A1F" w:rsidP="00845A1F">
      <w:pPr>
        <w:spacing w:line="360" w:lineRule="auto"/>
      </w:pPr>
    </w:p>
    <w:p w14:paraId="10254536" w14:textId="77777777" w:rsidR="00845A1F" w:rsidRDefault="00845A1F" w:rsidP="00845A1F">
      <w:pPr>
        <w:spacing w:line="360" w:lineRule="auto"/>
      </w:pPr>
    </w:p>
    <w:p w14:paraId="373BB0A1" w14:textId="77777777" w:rsidR="00845A1F" w:rsidRDefault="00845A1F" w:rsidP="00845A1F">
      <w:pPr>
        <w:spacing w:line="360" w:lineRule="auto"/>
      </w:pPr>
    </w:p>
    <w:p w14:paraId="667B4AC5" w14:textId="77777777" w:rsidR="00845A1F" w:rsidRDefault="00845A1F" w:rsidP="00845A1F">
      <w:pPr>
        <w:spacing w:line="360" w:lineRule="auto"/>
      </w:pPr>
    </w:p>
    <w:p w14:paraId="3143CEBE" w14:textId="77777777" w:rsidR="00845A1F" w:rsidRDefault="00845A1F" w:rsidP="00845A1F">
      <w:pPr>
        <w:spacing w:line="360" w:lineRule="auto"/>
      </w:pPr>
    </w:p>
    <w:p w14:paraId="087EF12E" w14:textId="77777777" w:rsidR="00845A1F" w:rsidRDefault="00845A1F" w:rsidP="00845A1F">
      <w:pPr>
        <w:spacing w:line="360" w:lineRule="auto"/>
      </w:pPr>
    </w:p>
    <w:p w14:paraId="0BFB9861" w14:textId="77777777" w:rsidR="00845A1F" w:rsidRDefault="00845A1F" w:rsidP="00845A1F">
      <w:pPr>
        <w:spacing w:line="360" w:lineRule="auto"/>
      </w:pPr>
    </w:p>
    <w:p w14:paraId="11C81ED9" w14:textId="77777777" w:rsidR="00845A1F" w:rsidRDefault="00845A1F" w:rsidP="00845A1F">
      <w:pPr>
        <w:spacing w:line="360" w:lineRule="auto"/>
      </w:pPr>
    </w:p>
    <w:p w14:paraId="4AEA0287" w14:textId="77777777" w:rsidR="00845A1F" w:rsidRDefault="00845A1F" w:rsidP="00845A1F">
      <w:pPr>
        <w:spacing w:line="360" w:lineRule="auto"/>
      </w:pPr>
    </w:p>
    <w:p w14:paraId="75AABFE1" w14:textId="77777777" w:rsidR="00845A1F" w:rsidRDefault="00845A1F" w:rsidP="00845A1F">
      <w:pPr>
        <w:spacing w:line="360" w:lineRule="auto"/>
      </w:pPr>
    </w:p>
    <w:p w14:paraId="5A9AA193" w14:textId="77777777" w:rsidR="00845A1F" w:rsidRDefault="00845A1F" w:rsidP="00845A1F">
      <w:pPr>
        <w:spacing w:line="360" w:lineRule="auto"/>
      </w:pPr>
    </w:p>
    <w:p w14:paraId="0FFFDB9A" w14:textId="77777777" w:rsidR="00845A1F" w:rsidRDefault="00845A1F" w:rsidP="00845A1F">
      <w:pPr>
        <w:spacing w:line="360" w:lineRule="auto"/>
      </w:pPr>
    </w:p>
    <w:p w14:paraId="23295D06" w14:textId="77777777" w:rsidR="00845A1F" w:rsidRDefault="00845A1F" w:rsidP="00845A1F">
      <w:pPr>
        <w:spacing w:line="360" w:lineRule="auto"/>
      </w:pPr>
    </w:p>
    <w:p w14:paraId="7C03DAFD" w14:textId="77777777" w:rsidR="00845A1F" w:rsidRDefault="00845A1F" w:rsidP="00845A1F">
      <w:pPr>
        <w:spacing w:line="360" w:lineRule="auto"/>
      </w:pPr>
    </w:p>
    <w:p w14:paraId="66DD5485" w14:textId="77777777" w:rsidR="00A379B7" w:rsidRPr="00661F29" w:rsidRDefault="00A379B7" w:rsidP="00845A1F">
      <w:pPr>
        <w:spacing w:line="360" w:lineRule="auto"/>
      </w:pPr>
    </w:p>
    <w:p w14:paraId="643A6279" w14:textId="53DA3091" w:rsidR="003C42BA" w:rsidRPr="00AA0208" w:rsidRDefault="003C42BA" w:rsidP="00845A1F">
      <w:pPr>
        <w:pStyle w:val="Heading1"/>
        <w:jc w:val="both"/>
        <w:rPr>
          <w:rFonts w:cs="Times New Roman"/>
          <w:szCs w:val="24"/>
        </w:rPr>
      </w:pPr>
      <w:r w:rsidRPr="00AA0208">
        <w:rPr>
          <w:rFonts w:cs="Times New Roman"/>
          <w:szCs w:val="24"/>
        </w:rPr>
        <w:lastRenderedPageBreak/>
        <w:t xml:space="preserve">CATATAN PERKEMBANGAN </w:t>
      </w:r>
      <w:r w:rsidR="00AA0208" w:rsidRPr="00AA0208">
        <w:rPr>
          <w:rFonts w:cs="Times New Roman"/>
          <w:szCs w:val="24"/>
        </w:rPr>
        <w:t>(Hari ke 3)</w:t>
      </w:r>
    </w:p>
    <w:p w14:paraId="379BEF82" w14:textId="69103C20" w:rsidR="00AA0208" w:rsidRDefault="0055144F" w:rsidP="00845A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lang w:val="en-US"/>
        </w:rPr>
        <w:t xml:space="preserve">13 </w:t>
      </w:r>
      <w:r>
        <w:rPr>
          <w:rFonts w:ascii="Times New Roman" w:hAnsi="Times New Roman" w:cs="Times New Roman"/>
          <w:sz w:val="24"/>
          <w:szCs w:val="24"/>
        </w:rPr>
        <w:t xml:space="preserve"> </w:t>
      </w:r>
      <w:r>
        <w:rPr>
          <w:rFonts w:ascii="Times New Roman" w:hAnsi="Times New Roman" w:cs="Times New Roman"/>
          <w:sz w:val="24"/>
          <w:szCs w:val="24"/>
          <w:lang w:val="en-US"/>
        </w:rPr>
        <w:t>juni</w:t>
      </w:r>
      <w:r>
        <w:rPr>
          <w:rFonts w:ascii="Times New Roman" w:hAnsi="Times New Roman" w:cs="Times New Roman"/>
          <w:sz w:val="24"/>
          <w:szCs w:val="24"/>
        </w:rPr>
        <w:t xml:space="preserve"> 202</w:t>
      </w:r>
      <w:r>
        <w:rPr>
          <w:rFonts w:ascii="Times New Roman" w:hAnsi="Times New Roman" w:cs="Times New Roman"/>
          <w:sz w:val="24"/>
          <w:szCs w:val="24"/>
          <w:lang w:val="en-US"/>
        </w:rPr>
        <w:t>5</w:t>
      </w:r>
      <w:r w:rsidR="003C42BA" w:rsidRPr="003C42BA">
        <w:rPr>
          <w:rFonts w:ascii="Times New Roman" w:hAnsi="Times New Roman" w:cs="Times New Roman"/>
          <w:sz w:val="24"/>
          <w:szCs w:val="24"/>
        </w:rPr>
        <w:tab/>
      </w:r>
      <w:r w:rsidR="003C42BA" w:rsidRPr="003C42BA">
        <w:rPr>
          <w:rFonts w:ascii="Times New Roman" w:hAnsi="Times New Roman" w:cs="Times New Roman"/>
          <w:sz w:val="24"/>
          <w:szCs w:val="24"/>
        </w:rPr>
        <w:tab/>
      </w:r>
      <w:r w:rsidR="003C42BA" w:rsidRPr="003C42BA">
        <w:rPr>
          <w:rFonts w:ascii="Times New Roman" w:hAnsi="Times New Roman" w:cs="Times New Roman"/>
          <w:sz w:val="24"/>
          <w:szCs w:val="24"/>
        </w:rPr>
        <w:tab/>
        <w:t>Pukul 09:00 Wit</w:t>
      </w:r>
      <w:r w:rsidR="00536422">
        <w:rPr>
          <w:rFonts w:ascii="Times New Roman" w:hAnsi="Times New Roman" w:cs="Times New Roman"/>
          <w:sz w:val="24"/>
          <w:szCs w:val="24"/>
        </w:rPr>
        <w:t>a</w:t>
      </w:r>
    </w:p>
    <w:p w14:paraId="5B39F243" w14:textId="732A8A58" w:rsidR="00AA0208" w:rsidRPr="00AA0208" w:rsidRDefault="00AA0208" w:rsidP="00845A1F">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SUBJEKTIF</w:t>
      </w:r>
    </w:p>
    <w:p w14:paraId="2097B864" w14:textId="15BB323F" w:rsidR="00AA0208" w:rsidRDefault="00AA0208" w:rsidP="00845A1F">
      <w:pPr>
        <w:spacing w:line="360" w:lineRule="auto"/>
        <w:jc w:val="both"/>
        <w:rPr>
          <w:rFonts w:ascii="Times New Roman" w:hAnsi="Times New Roman" w:cs="Times New Roman"/>
          <w:sz w:val="24"/>
          <w:szCs w:val="24"/>
        </w:rPr>
      </w:pPr>
      <w:r>
        <w:rPr>
          <w:rFonts w:ascii="Times New Roman" w:hAnsi="Times New Roman" w:cs="Times New Roman"/>
          <w:sz w:val="24"/>
          <w:szCs w:val="24"/>
        </w:rPr>
        <w:t>Ny N</w:t>
      </w:r>
      <w:r w:rsidR="003400A9">
        <w:rPr>
          <w:rFonts w:ascii="Times New Roman" w:hAnsi="Times New Roman" w:cs="Times New Roman"/>
          <w:sz w:val="24"/>
          <w:szCs w:val="24"/>
        </w:rPr>
        <w:t xml:space="preserve"> mengatakan rasa pusing dan sakit kepalanya sudah berangsur-angsur berkurang </w:t>
      </w:r>
    </w:p>
    <w:p w14:paraId="7262590C" w14:textId="155FC077" w:rsidR="00AA0208" w:rsidRDefault="00AA0208" w:rsidP="00845A1F">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 xml:space="preserve">OBJEKTIF </w:t>
      </w:r>
    </w:p>
    <w:p w14:paraId="4F38E294" w14:textId="498355DB" w:rsidR="003400A9" w:rsidRDefault="003400A9" w:rsidP="00845A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Keadaan umum baik, </w:t>
      </w:r>
      <w:r w:rsidR="00951E11">
        <w:rPr>
          <w:rFonts w:ascii="Times New Roman" w:hAnsi="Times New Roman" w:cs="Times New Roman"/>
          <w:sz w:val="24"/>
          <w:szCs w:val="24"/>
        </w:rPr>
        <w:t>K</w:t>
      </w:r>
      <w:r>
        <w:rPr>
          <w:rFonts w:ascii="Times New Roman" w:hAnsi="Times New Roman" w:cs="Times New Roman"/>
          <w:sz w:val="24"/>
          <w:szCs w:val="24"/>
        </w:rPr>
        <w:t>esadaran composmentis, TD : 140/94 mmHg, Nadi : 80x/menit, Suhu : 36˚C, dan Pernapasan : 22x/menit</w:t>
      </w:r>
    </w:p>
    <w:p w14:paraId="5C30F730" w14:textId="1025AF0C" w:rsidR="003400A9" w:rsidRDefault="003400A9" w:rsidP="00845A1F">
      <w:pPr>
        <w:spacing w:line="360" w:lineRule="auto"/>
        <w:jc w:val="both"/>
        <w:rPr>
          <w:rFonts w:ascii="Times New Roman" w:hAnsi="Times New Roman" w:cs="Times New Roman"/>
          <w:b/>
          <w:bCs/>
          <w:sz w:val="24"/>
          <w:szCs w:val="24"/>
        </w:rPr>
      </w:pPr>
      <w:r w:rsidRPr="00834142">
        <w:rPr>
          <w:rFonts w:ascii="Times New Roman" w:hAnsi="Times New Roman" w:cs="Times New Roman"/>
          <w:b/>
          <w:bCs/>
          <w:sz w:val="24"/>
          <w:szCs w:val="24"/>
        </w:rPr>
        <w:t>ANALISIS</w:t>
      </w:r>
      <w:r w:rsidR="00834142">
        <w:rPr>
          <w:rFonts w:ascii="Times New Roman" w:hAnsi="Times New Roman" w:cs="Times New Roman"/>
          <w:b/>
          <w:bCs/>
          <w:sz w:val="24"/>
          <w:szCs w:val="24"/>
        </w:rPr>
        <w:t xml:space="preserve"> DATA</w:t>
      </w:r>
    </w:p>
    <w:p w14:paraId="747476D5" w14:textId="4E818A86" w:rsidR="00834142" w:rsidRDefault="00834142" w:rsidP="00845A1F">
      <w:pPr>
        <w:spacing w:line="360" w:lineRule="auto"/>
        <w:jc w:val="both"/>
        <w:rPr>
          <w:rFonts w:ascii="Times New Roman" w:hAnsi="Times New Roman" w:cs="Times New Roman"/>
          <w:sz w:val="24"/>
          <w:szCs w:val="32"/>
        </w:rPr>
      </w:pPr>
      <w:r w:rsidRPr="00834142">
        <w:rPr>
          <w:rFonts w:ascii="Times New Roman" w:hAnsi="Times New Roman" w:cs="Times New Roman"/>
          <w:sz w:val="24"/>
          <w:szCs w:val="32"/>
        </w:rPr>
        <w:t xml:space="preserve">Ny N umur 50 tahun perimenopause dengan hipertensi </w:t>
      </w:r>
    </w:p>
    <w:p w14:paraId="16E2CD8A" w14:textId="29BB2D5F" w:rsidR="00834142" w:rsidRDefault="00834142" w:rsidP="00845A1F">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 xml:space="preserve">PENATALAKSANAAN </w:t>
      </w:r>
    </w:p>
    <w:p w14:paraId="467B659E" w14:textId="77777777" w:rsidR="00661F29" w:rsidRDefault="00661F29" w:rsidP="005C0D20">
      <w:pPr>
        <w:pStyle w:val="ListParagraph"/>
        <w:numPr>
          <w:ilvl w:val="0"/>
          <w:numId w:val="56"/>
        </w:numPr>
        <w:spacing w:line="360" w:lineRule="auto"/>
        <w:jc w:val="both"/>
        <w:rPr>
          <w:rFonts w:ascii="Times New Roman" w:hAnsi="Times New Roman" w:cs="Times New Roman"/>
          <w:sz w:val="24"/>
          <w:szCs w:val="32"/>
        </w:rPr>
      </w:pPr>
      <w:r>
        <w:rPr>
          <w:rFonts w:ascii="Times New Roman" w:hAnsi="Times New Roman" w:cs="Times New Roman"/>
          <w:sz w:val="24"/>
          <w:szCs w:val="32"/>
        </w:rPr>
        <w:t>Membina hubungan baik dengan klien (bersikap ramah)</w:t>
      </w:r>
    </w:p>
    <w:p w14:paraId="06F63C40" w14:textId="77777777" w:rsidR="00661F29" w:rsidRDefault="00661F29"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Hubungan baik terjalin </w:t>
      </w:r>
    </w:p>
    <w:p w14:paraId="2F7216F4" w14:textId="77777777" w:rsidR="00661F29" w:rsidRDefault="00661F29" w:rsidP="005C0D20">
      <w:pPr>
        <w:pStyle w:val="ListParagraph"/>
        <w:numPr>
          <w:ilvl w:val="0"/>
          <w:numId w:val="56"/>
        </w:numPr>
        <w:spacing w:line="360" w:lineRule="auto"/>
        <w:jc w:val="both"/>
        <w:rPr>
          <w:rFonts w:ascii="Times New Roman" w:hAnsi="Times New Roman" w:cs="Times New Roman"/>
          <w:sz w:val="24"/>
          <w:szCs w:val="32"/>
        </w:rPr>
      </w:pPr>
      <w:r>
        <w:rPr>
          <w:rFonts w:ascii="Times New Roman" w:hAnsi="Times New Roman" w:cs="Times New Roman"/>
          <w:sz w:val="24"/>
          <w:szCs w:val="32"/>
        </w:rPr>
        <w:t>Meminta persetujuan (infomed consent) pada ibu untuk memberikan asuhan kebidanan</w:t>
      </w:r>
    </w:p>
    <w:p w14:paraId="46E74EDB" w14:textId="77777777" w:rsidR="00661F29" w:rsidRDefault="00661F29"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bersedia</w:t>
      </w:r>
    </w:p>
    <w:p w14:paraId="32C8F496" w14:textId="6DF4B6CD" w:rsidR="00661F29" w:rsidRDefault="00661F29" w:rsidP="005C0D20">
      <w:pPr>
        <w:pStyle w:val="ListParagraph"/>
        <w:numPr>
          <w:ilvl w:val="0"/>
          <w:numId w:val="56"/>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Memberitahu ibu hasil pemeriksaan </w:t>
      </w:r>
      <w:r w:rsidR="00DC345B">
        <w:rPr>
          <w:rFonts w:ascii="Times New Roman" w:hAnsi="Times New Roman" w:cs="Times New Roman"/>
          <w:sz w:val="24"/>
          <w:szCs w:val="32"/>
        </w:rPr>
        <w:t xml:space="preserve">tekanan darah ibu yang awalnya </w:t>
      </w:r>
      <w:r>
        <w:rPr>
          <w:rFonts w:ascii="Times New Roman" w:hAnsi="Times New Roman" w:cs="Times New Roman"/>
          <w:sz w:val="24"/>
          <w:szCs w:val="32"/>
        </w:rPr>
        <w:t>167/96 mmHg</w:t>
      </w:r>
      <w:r w:rsidR="00DC345B">
        <w:rPr>
          <w:rFonts w:ascii="Times New Roman" w:hAnsi="Times New Roman" w:cs="Times New Roman"/>
          <w:sz w:val="24"/>
          <w:szCs w:val="32"/>
        </w:rPr>
        <w:t xml:space="preserve"> sekarang mengalami penurunan yaitu 140/94 mmHg</w:t>
      </w:r>
    </w:p>
    <w:p w14:paraId="625BEDD7" w14:textId="77777777" w:rsidR="00661F29" w:rsidRDefault="00661F29"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mengerti dengan keadaannya</w:t>
      </w:r>
    </w:p>
    <w:p w14:paraId="7BC038A7" w14:textId="77777777" w:rsidR="00661F29" w:rsidRDefault="00661F29" w:rsidP="005C0D20">
      <w:pPr>
        <w:pStyle w:val="ListParagraph"/>
        <w:numPr>
          <w:ilvl w:val="0"/>
          <w:numId w:val="56"/>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Memberitahu ibu bahwa ibu sudah memasuki usia perimenopause, dan memberitahu ibu tanda-tanda dan gejala perimenopause seperti : hot flush, gangguan tidur bisa disertai dengan atau tanpa keringat di malam hari, perubahan mood (mudah tersinggung), pusing dan sakit kepala. </w:t>
      </w:r>
    </w:p>
    <w:p w14:paraId="184A5FEC" w14:textId="77777777" w:rsidR="00661F29" w:rsidRDefault="00661F29"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mengerti dengan penjelasan yang diberikan</w:t>
      </w:r>
    </w:p>
    <w:p w14:paraId="56E431B1" w14:textId="29DF999E" w:rsidR="00A379B7" w:rsidRDefault="00A379B7" w:rsidP="005C0D20">
      <w:pPr>
        <w:pStyle w:val="ListParagraph"/>
        <w:numPr>
          <w:ilvl w:val="0"/>
          <w:numId w:val="56"/>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bahwa haid yang tidak teratur adalah gejala dari perimenopause. Perimenopause adalah masa sekitar usia 40-50 tahun dengan dimulainya dengan siklus haid yang tidak teratur, memanjang, sedikit atau banyak yang kadang disertai dengan rasa nyeri.</w:t>
      </w:r>
    </w:p>
    <w:p w14:paraId="2C5F1638" w14:textId="249F9265" w:rsidR="00A379B7" w:rsidRPr="00A379B7" w:rsidRDefault="00A379B7" w:rsidP="00A379B7">
      <w:pPr>
        <w:pStyle w:val="ListParagraph"/>
        <w:spacing w:line="360" w:lineRule="auto"/>
        <w:jc w:val="both"/>
        <w:rPr>
          <w:rFonts w:ascii="Times New Roman" w:hAnsi="Times New Roman" w:cs="Times New Roman"/>
          <w:sz w:val="24"/>
          <w:szCs w:val="32"/>
        </w:rPr>
      </w:pPr>
      <w:r w:rsidRPr="00845A1F">
        <w:rPr>
          <w:rFonts w:ascii="Times New Roman" w:hAnsi="Times New Roman" w:cs="Times New Roman"/>
          <w:sz w:val="24"/>
          <w:szCs w:val="32"/>
        </w:rPr>
        <w:lastRenderedPageBreak/>
        <w:t xml:space="preserve">Hasil : </w:t>
      </w:r>
      <w:r w:rsidR="006B07B9">
        <w:rPr>
          <w:rFonts w:ascii="Times New Roman" w:hAnsi="Times New Roman" w:cs="Times New Roman"/>
          <w:sz w:val="24"/>
          <w:szCs w:val="32"/>
        </w:rPr>
        <w:t>I</w:t>
      </w:r>
      <w:r w:rsidRPr="00845A1F">
        <w:rPr>
          <w:rFonts w:ascii="Times New Roman" w:hAnsi="Times New Roman" w:cs="Times New Roman"/>
          <w:sz w:val="24"/>
          <w:szCs w:val="32"/>
        </w:rPr>
        <w:t xml:space="preserve">bu mengerti dengan penjelasan yang diberikan </w:t>
      </w:r>
    </w:p>
    <w:p w14:paraId="784EA0F2" w14:textId="63B900A6" w:rsidR="00661F29" w:rsidRDefault="00661F29" w:rsidP="005C0D20">
      <w:pPr>
        <w:pStyle w:val="ListParagraph"/>
        <w:numPr>
          <w:ilvl w:val="0"/>
          <w:numId w:val="56"/>
        </w:numPr>
        <w:spacing w:line="360" w:lineRule="auto"/>
        <w:jc w:val="both"/>
        <w:rPr>
          <w:rFonts w:ascii="Times New Roman" w:hAnsi="Times New Roman" w:cs="Times New Roman"/>
          <w:sz w:val="24"/>
          <w:szCs w:val="32"/>
        </w:rPr>
      </w:pPr>
      <w:r>
        <w:rPr>
          <w:rFonts w:ascii="Times New Roman" w:hAnsi="Times New Roman" w:cs="Times New Roman"/>
          <w:sz w:val="24"/>
          <w:szCs w:val="32"/>
        </w:rPr>
        <w:t>Menganjurkan ibu untuk mengurangi makanan/masakan yang tinggi garam atau asin</w:t>
      </w:r>
    </w:p>
    <w:p w14:paraId="7B81574D" w14:textId="522B2594" w:rsidR="00661F29" w:rsidRDefault="00661F29"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w:t>
      </w:r>
      <w:r w:rsidR="006B07B9">
        <w:rPr>
          <w:rFonts w:ascii="Times New Roman" w:hAnsi="Times New Roman" w:cs="Times New Roman"/>
          <w:sz w:val="24"/>
          <w:szCs w:val="32"/>
        </w:rPr>
        <w:t>I</w:t>
      </w:r>
      <w:r>
        <w:rPr>
          <w:rFonts w:ascii="Times New Roman" w:hAnsi="Times New Roman" w:cs="Times New Roman"/>
          <w:sz w:val="24"/>
          <w:szCs w:val="32"/>
        </w:rPr>
        <w:t xml:space="preserve">bu mengerti dan bersedia mengikuti anjuran yang diberikan </w:t>
      </w:r>
    </w:p>
    <w:p w14:paraId="7D9BA1DF" w14:textId="77777777" w:rsidR="00A379B7" w:rsidRDefault="00A379B7" w:rsidP="005C0D20">
      <w:pPr>
        <w:pStyle w:val="ListParagraph"/>
        <w:numPr>
          <w:ilvl w:val="0"/>
          <w:numId w:val="56"/>
        </w:numPr>
        <w:spacing w:line="360" w:lineRule="auto"/>
        <w:jc w:val="both"/>
        <w:rPr>
          <w:rFonts w:ascii="Times New Roman" w:hAnsi="Times New Roman" w:cs="Times New Roman"/>
          <w:sz w:val="24"/>
          <w:szCs w:val="32"/>
        </w:rPr>
      </w:pPr>
      <w:r>
        <w:rPr>
          <w:rFonts w:ascii="Times New Roman" w:hAnsi="Times New Roman" w:cs="Times New Roman"/>
          <w:sz w:val="24"/>
          <w:szCs w:val="32"/>
        </w:rPr>
        <w:t>Memastikan ibu untuk mengkonsumsi air rebusan seledri yang diberikan</w:t>
      </w:r>
    </w:p>
    <w:p w14:paraId="569DEAD6" w14:textId="1DE50951" w:rsidR="00A379B7" w:rsidRDefault="00A379B7" w:rsidP="00A379B7">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w:t>
      </w:r>
      <w:r w:rsidR="00657C75">
        <w:rPr>
          <w:rFonts w:ascii="Times New Roman" w:hAnsi="Times New Roman" w:cs="Times New Roman"/>
          <w:sz w:val="24"/>
          <w:szCs w:val="32"/>
        </w:rPr>
        <w:t>Ibu mengkonsumsi air rebusan seledri</w:t>
      </w:r>
    </w:p>
    <w:p w14:paraId="4725A0AF" w14:textId="4EE57CCF" w:rsidR="00A379B7" w:rsidRPr="00A379B7" w:rsidRDefault="00A379B7" w:rsidP="005C0D20">
      <w:pPr>
        <w:pStyle w:val="ListParagraph"/>
        <w:numPr>
          <w:ilvl w:val="0"/>
          <w:numId w:val="56"/>
        </w:numPr>
        <w:spacing w:line="360" w:lineRule="auto"/>
        <w:jc w:val="both"/>
        <w:rPr>
          <w:rFonts w:ascii="Times New Roman" w:hAnsi="Times New Roman" w:cs="Times New Roman"/>
          <w:sz w:val="24"/>
          <w:szCs w:val="32"/>
        </w:rPr>
      </w:pPr>
      <w:r w:rsidRPr="00A379B7">
        <w:rPr>
          <w:rFonts w:ascii="Times New Roman" w:hAnsi="Times New Roman" w:cs="Times New Roman"/>
          <w:sz w:val="24"/>
          <w:szCs w:val="32"/>
        </w:rPr>
        <w:t>Menjelaskan kepada ibu untuk menerapkan pola hidup sehat dengan cara berolahraga</w:t>
      </w:r>
    </w:p>
    <w:p w14:paraId="1AD708DA" w14:textId="3B1BB80A" w:rsidR="00661F29" w:rsidRDefault="00A379B7" w:rsidP="00A379B7">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Ibu mengerti dan bersedia menerapkanya </w:t>
      </w:r>
    </w:p>
    <w:p w14:paraId="368BB320" w14:textId="22724F4E" w:rsidR="00A379B7" w:rsidRDefault="00A379B7" w:rsidP="005C0D20">
      <w:pPr>
        <w:pStyle w:val="ListParagraph"/>
        <w:numPr>
          <w:ilvl w:val="0"/>
          <w:numId w:val="56"/>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Melakukan </w:t>
      </w:r>
      <w:r w:rsidR="006B07B9">
        <w:rPr>
          <w:rFonts w:ascii="Times New Roman" w:hAnsi="Times New Roman" w:cs="Times New Roman"/>
          <w:sz w:val="24"/>
          <w:szCs w:val="32"/>
        </w:rPr>
        <w:t xml:space="preserve">pendokumentasian </w:t>
      </w:r>
    </w:p>
    <w:p w14:paraId="774DA75F" w14:textId="01C345B1" w:rsidR="006B07B9" w:rsidRPr="00A379B7"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Dokumentasi telah dilakukan </w:t>
      </w:r>
    </w:p>
    <w:p w14:paraId="6793C76F" w14:textId="77777777" w:rsidR="00951E11" w:rsidRDefault="00951E11" w:rsidP="00845A1F">
      <w:pPr>
        <w:spacing w:line="360" w:lineRule="auto"/>
        <w:jc w:val="both"/>
        <w:rPr>
          <w:rFonts w:ascii="Times New Roman" w:hAnsi="Times New Roman" w:cs="Times New Roman"/>
          <w:b/>
          <w:bCs/>
          <w:sz w:val="24"/>
          <w:szCs w:val="32"/>
        </w:rPr>
      </w:pPr>
    </w:p>
    <w:p w14:paraId="7CC14B44" w14:textId="77777777" w:rsidR="00834142" w:rsidRPr="00834142" w:rsidRDefault="00834142" w:rsidP="00845A1F">
      <w:pPr>
        <w:spacing w:line="360" w:lineRule="auto"/>
        <w:jc w:val="both"/>
        <w:rPr>
          <w:rFonts w:ascii="Times New Roman" w:hAnsi="Times New Roman" w:cs="Times New Roman"/>
          <w:b/>
          <w:bCs/>
          <w:sz w:val="24"/>
          <w:szCs w:val="32"/>
        </w:rPr>
      </w:pPr>
    </w:p>
    <w:p w14:paraId="59DEE06A" w14:textId="77777777" w:rsidR="00E21A27" w:rsidRDefault="00E21A27" w:rsidP="00845A1F">
      <w:pPr>
        <w:spacing w:line="360" w:lineRule="auto"/>
        <w:rPr>
          <w:rFonts w:ascii="Times New Roman" w:hAnsi="Times New Roman" w:cs="Times New Roman"/>
          <w:b/>
          <w:bCs/>
          <w:sz w:val="24"/>
          <w:szCs w:val="24"/>
        </w:rPr>
      </w:pPr>
    </w:p>
    <w:p w14:paraId="0541AE97" w14:textId="77777777" w:rsidR="006B07B9" w:rsidRDefault="006B07B9" w:rsidP="00845A1F">
      <w:pPr>
        <w:spacing w:line="360" w:lineRule="auto"/>
        <w:rPr>
          <w:rFonts w:ascii="Times New Roman" w:hAnsi="Times New Roman" w:cs="Times New Roman"/>
          <w:b/>
          <w:bCs/>
          <w:sz w:val="24"/>
          <w:szCs w:val="24"/>
        </w:rPr>
      </w:pPr>
    </w:p>
    <w:p w14:paraId="24943A62" w14:textId="77777777" w:rsidR="006B07B9" w:rsidRDefault="006B07B9" w:rsidP="00845A1F">
      <w:pPr>
        <w:spacing w:line="360" w:lineRule="auto"/>
        <w:rPr>
          <w:rFonts w:ascii="Times New Roman" w:hAnsi="Times New Roman" w:cs="Times New Roman"/>
          <w:b/>
          <w:bCs/>
          <w:sz w:val="24"/>
          <w:szCs w:val="24"/>
        </w:rPr>
      </w:pPr>
    </w:p>
    <w:p w14:paraId="72C887D9" w14:textId="77777777" w:rsidR="006B07B9" w:rsidRDefault="006B07B9" w:rsidP="00845A1F">
      <w:pPr>
        <w:spacing w:line="360" w:lineRule="auto"/>
        <w:rPr>
          <w:rFonts w:ascii="Times New Roman" w:hAnsi="Times New Roman" w:cs="Times New Roman"/>
          <w:b/>
          <w:bCs/>
          <w:sz w:val="24"/>
          <w:szCs w:val="24"/>
        </w:rPr>
      </w:pPr>
    </w:p>
    <w:p w14:paraId="1E3394E2" w14:textId="77777777" w:rsidR="006B07B9" w:rsidRDefault="006B07B9" w:rsidP="00845A1F">
      <w:pPr>
        <w:spacing w:line="360" w:lineRule="auto"/>
        <w:rPr>
          <w:rFonts w:ascii="Times New Roman" w:hAnsi="Times New Roman" w:cs="Times New Roman"/>
          <w:b/>
          <w:bCs/>
          <w:sz w:val="24"/>
          <w:szCs w:val="24"/>
        </w:rPr>
      </w:pPr>
    </w:p>
    <w:p w14:paraId="1F19D51E" w14:textId="77777777" w:rsidR="006B07B9" w:rsidRDefault="006B07B9" w:rsidP="00845A1F">
      <w:pPr>
        <w:spacing w:line="360" w:lineRule="auto"/>
        <w:rPr>
          <w:rFonts w:ascii="Times New Roman" w:hAnsi="Times New Roman" w:cs="Times New Roman"/>
          <w:b/>
          <w:bCs/>
          <w:sz w:val="24"/>
          <w:szCs w:val="24"/>
        </w:rPr>
      </w:pPr>
    </w:p>
    <w:p w14:paraId="66527B6A" w14:textId="77777777" w:rsidR="006B07B9" w:rsidRDefault="006B07B9" w:rsidP="00845A1F">
      <w:pPr>
        <w:spacing w:line="360" w:lineRule="auto"/>
        <w:rPr>
          <w:rFonts w:ascii="Times New Roman" w:hAnsi="Times New Roman" w:cs="Times New Roman"/>
          <w:b/>
          <w:bCs/>
          <w:sz w:val="24"/>
          <w:szCs w:val="24"/>
        </w:rPr>
      </w:pPr>
    </w:p>
    <w:p w14:paraId="3E146CAE" w14:textId="77777777" w:rsidR="006B07B9" w:rsidRDefault="006B07B9" w:rsidP="00845A1F">
      <w:pPr>
        <w:spacing w:line="360" w:lineRule="auto"/>
        <w:rPr>
          <w:rFonts w:ascii="Times New Roman" w:hAnsi="Times New Roman" w:cs="Times New Roman"/>
          <w:b/>
          <w:bCs/>
          <w:sz w:val="24"/>
          <w:szCs w:val="24"/>
        </w:rPr>
      </w:pPr>
    </w:p>
    <w:p w14:paraId="18F33099" w14:textId="77777777" w:rsidR="006B07B9" w:rsidRDefault="006B07B9" w:rsidP="00845A1F">
      <w:pPr>
        <w:spacing w:line="360" w:lineRule="auto"/>
        <w:rPr>
          <w:rFonts w:ascii="Times New Roman" w:hAnsi="Times New Roman" w:cs="Times New Roman"/>
          <w:b/>
          <w:bCs/>
          <w:sz w:val="24"/>
          <w:szCs w:val="24"/>
        </w:rPr>
      </w:pPr>
    </w:p>
    <w:p w14:paraId="338EEF61" w14:textId="77777777" w:rsidR="006B07B9" w:rsidRDefault="006B07B9" w:rsidP="00845A1F">
      <w:pPr>
        <w:spacing w:line="360" w:lineRule="auto"/>
        <w:rPr>
          <w:rFonts w:ascii="Times New Roman" w:hAnsi="Times New Roman" w:cs="Times New Roman"/>
          <w:b/>
          <w:bCs/>
          <w:sz w:val="24"/>
          <w:szCs w:val="24"/>
        </w:rPr>
      </w:pPr>
    </w:p>
    <w:p w14:paraId="766E9FEC" w14:textId="77777777" w:rsidR="00845A1F" w:rsidRDefault="00845A1F" w:rsidP="00845A1F">
      <w:pPr>
        <w:spacing w:line="360" w:lineRule="auto"/>
        <w:rPr>
          <w:rFonts w:ascii="Times New Roman" w:hAnsi="Times New Roman" w:cs="Times New Roman"/>
          <w:b/>
          <w:noProof/>
          <w:sz w:val="24"/>
          <w:szCs w:val="24"/>
          <w:lang w:val="en-US" w:bidi="ar-SA"/>
        </w:rPr>
      </w:pPr>
    </w:p>
    <w:p w14:paraId="58557352" w14:textId="4FE10C58" w:rsidR="00661F29" w:rsidRPr="00AA0208" w:rsidRDefault="00661F29" w:rsidP="00845A1F">
      <w:pPr>
        <w:pStyle w:val="Heading1"/>
        <w:jc w:val="both"/>
        <w:rPr>
          <w:rFonts w:cs="Times New Roman"/>
          <w:szCs w:val="24"/>
        </w:rPr>
      </w:pPr>
      <w:r w:rsidRPr="00AA0208">
        <w:rPr>
          <w:rFonts w:cs="Times New Roman"/>
          <w:szCs w:val="24"/>
        </w:rPr>
        <w:lastRenderedPageBreak/>
        <w:t xml:space="preserve">CATATAN PERKEMBANGAN (Hari ke </w:t>
      </w:r>
      <w:r>
        <w:rPr>
          <w:rFonts w:cs="Times New Roman"/>
          <w:szCs w:val="24"/>
        </w:rPr>
        <w:t>5</w:t>
      </w:r>
      <w:r w:rsidRPr="00AA0208">
        <w:rPr>
          <w:rFonts w:cs="Times New Roman"/>
          <w:szCs w:val="24"/>
        </w:rPr>
        <w:t>)</w:t>
      </w:r>
    </w:p>
    <w:p w14:paraId="6135E5D5" w14:textId="27D1337C" w:rsidR="00661F29" w:rsidRDefault="00DF4FB6" w:rsidP="00845A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lang w:val="en-US"/>
        </w:rPr>
        <w:t>15</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juni </w:t>
      </w:r>
      <w:r>
        <w:rPr>
          <w:rFonts w:ascii="Times New Roman" w:hAnsi="Times New Roman" w:cs="Times New Roman"/>
          <w:sz w:val="24"/>
          <w:szCs w:val="24"/>
        </w:rPr>
        <w:t xml:space="preserve"> 2024</w:t>
      </w:r>
      <w:r>
        <w:rPr>
          <w:rFonts w:ascii="Times New Roman" w:hAnsi="Times New Roman" w:cs="Times New Roman"/>
          <w:sz w:val="24"/>
          <w:szCs w:val="24"/>
          <w:lang w:val="en-US"/>
        </w:rPr>
        <w:t>5</w:t>
      </w:r>
      <w:r w:rsidR="00661F29" w:rsidRPr="003C42BA">
        <w:rPr>
          <w:rFonts w:ascii="Times New Roman" w:hAnsi="Times New Roman" w:cs="Times New Roman"/>
          <w:sz w:val="24"/>
          <w:szCs w:val="24"/>
        </w:rPr>
        <w:tab/>
      </w:r>
      <w:r w:rsidR="00661F29" w:rsidRPr="003C42BA">
        <w:rPr>
          <w:rFonts w:ascii="Times New Roman" w:hAnsi="Times New Roman" w:cs="Times New Roman"/>
          <w:sz w:val="24"/>
          <w:szCs w:val="24"/>
        </w:rPr>
        <w:tab/>
        <w:t>Pukul 09:00 Wit</w:t>
      </w:r>
      <w:r w:rsidR="00661F29">
        <w:rPr>
          <w:rFonts w:ascii="Times New Roman" w:hAnsi="Times New Roman" w:cs="Times New Roman"/>
          <w:sz w:val="24"/>
          <w:szCs w:val="24"/>
        </w:rPr>
        <w:t>a</w:t>
      </w:r>
    </w:p>
    <w:p w14:paraId="6BBEFC6F" w14:textId="77777777" w:rsidR="00661F29" w:rsidRPr="00AA0208" w:rsidRDefault="00661F29" w:rsidP="00845A1F">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SUBJEKTIF</w:t>
      </w:r>
    </w:p>
    <w:p w14:paraId="18E72949" w14:textId="77777777" w:rsidR="00661F29" w:rsidRDefault="00661F29" w:rsidP="00845A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 N mengatakan rasa pusing dan sakit kepalanya sudah berangsur-angsur berkurang </w:t>
      </w:r>
    </w:p>
    <w:p w14:paraId="77278BD7" w14:textId="77777777" w:rsidR="00661F29" w:rsidRDefault="00661F29" w:rsidP="00845A1F">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 xml:space="preserve">OBJEKTIF </w:t>
      </w:r>
    </w:p>
    <w:p w14:paraId="432CAB65" w14:textId="3330AB69" w:rsidR="00661F29" w:rsidRDefault="00661F29" w:rsidP="00845A1F">
      <w:pPr>
        <w:spacing w:line="360" w:lineRule="auto"/>
        <w:jc w:val="both"/>
        <w:rPr>
          <w:rFonts w:ascii="Times New Roman" w:hAnsi="Times New Roman" w:cs="Times New Roman"/>
          <w:sz w:val="24"/>
          <w:szCs w:val="24"/>
        </w:rPr>
      </w:pPr>
      <w:r>
        <w:rPr>
          <w:rFonts w:ascii="Times New Roman" w:hAnsi="Times New Roman" w:cs="Times New Roman"/>
          <w:sz w:val="24"/>
          <w:szCs w:val="24"/>
        </w:rPr>
        <w:t>Keadaan umum baik, Kesadaran composmentis, TD : 1</w:t>
      </w:r>
      <w:r w:rsidR="00DC345B">
        <w:rPr>
          <w:rFonts w:ascii="Times New Roman" w:hAnsi="Times New Roman" w:cs="Times New Roman"/>
          <w:sz w:val="24"/>
          <w:szCs w:val="24"/>
        </w:rPr>
        <w:t>30</w:t>
      </w:r>
      <w:r>
        <w:rPr>
          <w:rFonts w:ascii="Times New Roman" w:hAnsi="Times New Roman" w:cs="Times New Roman"/>
          <w:sz w:val="24"/>
          <w:szCs w:val="24"/>
        </w:rPr>
        <w:t>/9</w:t>
      </w:r>
      <w:r w:rsidR="00DC345B">
        <w:rPr>
          <w:rFonts w:ascii="Times New Roman" w:hAnsi="Times New Roman" w:cs="Times New Roman"/>
          <w:sz w:val="24"/>
          <w:szCs w:val="24"/>
        </w:rPr>
        <w:t>7</w:t>
      </w:r>
      <w:r>
        <w:rPr>
          <w:rFonts w:ascii="Times New Roman" w:hAnsi="Times New Roman" w:cs="Times New Roman"/>
          <w:sz w:val="24"/>
          <w:szCs w:val="24"/>
        </w:rPr>
        <w:t xml:space="preserve"> mmHg, Nadi : 80x/menit, Suhu : 36˚C, dan Pernapasan : 22x/menit</w:t>
      </w:r>
    </w:p>
    <w:p w14:paraId="23B817F0" w14:textId="77777777" w:rsidR="00661F29" w:rsidRDefault="00661F29" w:rsidP="00845A1F">
      <w:pPr>
        <w:spacing w:line="360" w:lineRule="auto"/>
        <w:jc w:val="both"/>
        <w:rPr>
          <w:rFonts w:ascii="Times New Roman" w:hAnsi="Times New Roman" w:cs="Times New Roman"/>
          <w:b/>
          <w:bCs/>
          <w:sz w:val="24"/>
          <w:szCs w:val="24"/>
        </w:rPr>
      </w:pPr>
      <w:r w:rsidRPr="00834142">
        <w:rPr>
          <w:rFonts w:ascii="Times New Roman" w:hAnsi="Times New Roman" w:cs="Times New Roman"/>
          <w:b/>
          <w:bCs/>
          <w:sz w:val="24"/>
          <w:szCs w:val="24"/>
        </w:rPr>
        <w:t>ANALISIS</w:t>
      </w:r>
      <w:r>
        <w:rPr>
          <w:rFonts w:ascii="Times New Roman" w:hAnsi="Times New Roman" w:cs="Times New Roman"/>
          <w:b/>
          <w:bCs/>
          <w:sz w:val="24"/>
          <w:szCs w:val="24"/>
        </w:rPr>
        <w:t xml:space="preserve"> DATA</w:t>
      </w:r>
    </w:p>
    <w:p w14:paraId="687B0849" w14:textId="77777777" w:rsidR="00661F29" w:rsidRDefault="00661F29" w:rsidP="00845A1F">
      <w:pPr>
        <w:spacing w:line="360" w:lineRule="auto"/>
        <w:jc w:val="both"/>
        <w:rPr>
          <w:rFonts w:ascii="Times New Roman" w:hAnsi="Times New Roman" w:cs="Times New Roman"/>
          <w:sz w:val="24"/>
          <w:szCs w:val="32"/>
        </w:rPr>
      </w:pPr>
      <w:r w:rsidRPr="00834142">
        <w:rPr>
          <w:rFonts w:ascii="Times New Roman" w:hAnsi="Times New Roman" w:cs="Times New Roman"/>
          <w:sz w:val="24"/>
          <w:szCs w:val="32"/>
        </w:rPr>
        <w:t xml:space="preserve">Ny N umur 50 tahun perimenopause dengan hipertensi </w:t>
      </w:r>
    </w:p>
    <w:p w14:paraId="52F9B7E7" w14:textId="77777777" w:rsidR="00661F29" w:rsidRDefault="00661F29" w:rsidP="00845A1F">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 xml:space="preserve">PENATALAKSANAAN </w:t>
      </w:r>
    </w:p>
    <w:p w14:paraId="0D822C31" w14:textId="77777777" w:rsidR="006B07B9" w:rsidRDefault="006B07B9" w:rsidP="005C0D20">
      <w:pPr>
        <w:pStyle w:val="ListParagraph"/>
        <w:numPr>
          <w:ilvl w:val="0"/>
          <w:numId w:val="75"/>
        </w:numPr>
        <w:spacing w:line="360" w:lineRule="auto"/>
        <w:jc w:val="both"/>
        <w:rPr>
          <w:rFonts w:ascii="Times New Roman" w:hAnsi="Times New Roman" w:cs="Times New Roman"/>
          <w:sz w:val="24"/>
          <w:szCs w:val="32"/>
        </w:rPr>
      </w:pPr>
      <w:r>
        <w:rPr>
          <w:rFonts w:ascii="Times New Roman" w:hAnsi="Times New Roman" w:cs="Times New Roman"/>
          <w:sz w:val="24"/>
          <w:szCs w:val="32"/>
        </w:rPr>
        <w:t>Membina hubungan baik dengan klien (bersikap ramah)</w:t>
      </w:r>
    </w:p>
    <w:p w14:paraId="55E60002" w14:textId="77777777" w:rsidR="006B07B9"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Hubungan baik terjalin </w:t>
      </w:r>
    </w:p>
    <w:p w14:paraId="739B2D02" w14:textId="77777777" w:rsidR="006B07B9" w:rsidRDefault="006B07B9" w:rsidP="005C0D20">
      <w:pPr>
        <w:pStyle w:val="ListParagraph"/>
        <w:numPr>
          <w:ilvl w:val="0"/>
          <w:numId w:val="75"/>
        </w:numPr>
        <w:spacing w:line="360" w:lineRule="auto"/>
        <w:jc w:val="both"/>
        <w:rPr>
          <w:rFonts w:ascii="Times New Roman" w:hAnsi="Times New Roman" w:cs="Times New Roman"/>
          <w:sz w:val="24"/>
          <w:szCs w:val="32"/>
        </w:rPr>
      </w:pPr>
      <w:r>
        <w:rPr>
          <w:rFonts w:ascii="Times New Roman" w:hAnsi="Times New Roman" w:cs="Times New Roman"/>
          <w:sz w:val="24"/>
          <w:szCs w:val="32"/>
        </w:rPr>
        <w:t>Meminta persetujuan (infomed consent) pada ibu untuk memberikan asuhan kebidanan</w:t>
      </w:r>
    </w:p>
    <w:p w14:paraId="231A8F3A" w14:textId="77777777" w:rsidR="006B07B9"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bersedia</w:t>
      </w:r>
    </w:p>
    <w:p w14:paraId="4CF57451" w14:textId="33A219E0" w:rsidR="006B07B9" w:rsidRDefault="006B07B9" w:rsidP="005C0D20">
      <w:pPr>
        <w:pStyle w:val="ListParagraph"/>
        <w:numPr>
          <w:ilvl w:val="0"/>
          <w:numId w:val="75"/>
        </w:numPr>
        <w:spacing w:line="360" w:lineRule="auto"/>
        <w:jc w:val="both"/>
        <w:rPr>
          <w:rFonts w:ascii="Times New Roman" w:hAnsi="Times New Roman" w:cs="Times New Roman"/>
          <w:sz w:val="24"/>
          <w:szCs w:val="32"/>
        </w:rPr>
      </w:pPr>
      <w:r>
        <w:rPr>
          <w:rFonts w:ascii="Times New Roman" w:hAnsi="Times New Roman" w:cs="Times New Roman"/>
          <w:sz w:val="24"/>
          <w:szCs w:val="32"/>
        </w:rPr>
        <w:t>Memberitahu ibu hasil pemeriksaan tekanan darah ibu yang awalnya 140/94 mmHg sekarang mengalami penurunan yaitu 130/97 mmHg</w:t>
      </w:r>
    </w:p>
    <w:p w14:paraId="7F7C35DE" w14:textId="77777777" w:rsidR="006B07B9"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mengerti dengan keadaannya</w:t>
      </w:r>
    </w:p>
    <w:p w14:paraId="5B2B7BCF" w14:textId="77777777" w:rsidR="006B07B9" w:rsidRDefault="006B07B9" w:rsidP="005C0D20">
      <w:pPr>
        <w:pStyle w:val="ListParagraph"/>
        <w:numPr>
          <w:ilvl w:val="0"/>
          <w:numId w:val="75"/>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Memberitahu ibu bahwa ibu sudah memasuki usia perimenopause, dan memberitahu ibu tanda-tanda dan gejala perimenopause seperti : hot flush, gangguan tidur bisa disertai dengan atau tanpa keringat di malam hari, perubahan mood (mudah tersinggung), pusing dan sakit kepala. </w:t>
      </w:r>
    </w:p>
    <w:p w14:paraId="2E399F46" w14:textId="77777777" w:rsidR="006B07B9"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mengerti dengan penjelasan yang diberikan</w:t>
      </w:r>
    </w:p>
    <w:p w14:paraId="73A0098F" w14:textId="77777777" w:rsidR="006B07B9" w:rsidRDefault="006B07B9" w:rsidP="005C0D20">
      <w:pPr>
        <w:pStyle w:val="ListParagraph"/>
        <w:numPr>
          <w:ilvl w:val="0"/>
          <w:numId w:val="75"/>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bahwa haid yang tidak teratur adalah gejala dari perimenopause. Perimenopause adalah masa sekitar usia 40-50 tahun dengan dimulainya dengan siklus haid yang tidak teratur, memanjang, sedikit atau banyak yang kadang disertai dengan rasa nyeri.</w:t>
      </w:r>
    </w:p>
    <w:p w14:paraId="5D9B9794" w14:textId="77777777" w:rsidR="006B07B9" w:rsidRPr="00A379B7" w:rsidRDefault="006B07B9" w:rsidP="006B07B9">
      <w:pPr>
        <w:pStyle w:val="ListParagraph"/>
        <w:spacing w:line="360" w:lineRule="auto"/>
        <w:jc w:val="both"/>
        <w:rPr>
          <w:rFonts w:ascii="Times New Roman" w:hAnsi="Times New Roman" w:cs="Times New Roman"/>
          <w:sz w:val="24"/>
          <w:szCs w:val="32"/>
        </w:rPr>
      </w:pPr>
      <w:r w:rsidRPr="00845A1F">
        <w:rPr>
          <w:rFonts w:ascii="Times New Roman" w:hAnsi="Times New Roman" w:cs="Times New Roman"/>
          <w:sz w:val="24"/>
          <w:szCs w:val="32"/>
        </w:rPr>
        <w:lastRenderedPageBreak/>
        <w:t xml:space="preserve">Hasil : </w:t>
      </w:r>
      <w:r>
        <w:rPr>
          <w:rFonts w:ascii="Times New Roman" w:hAnsi="Times New Roman" w:cs="Times New Roman"/>
          <w:sz w:val="24"/>
          <w:szCs w:val="32"/>
        </w:rPr>
        <w:t>I</w:t>
      </w:r>
      <w:r w:rsidRPr="00845A1F">
        <w:rPr>
          <w:rFonts w:ascii="Times New Roman" w:hAnsi="Times New Roman" w:cs="Times New Roman"/>
          <w:sz w:val="24"/>
          <w:szCs w:val="32"/>
        </w:rPr>
        <w:t xml:space="preserve">bu mengerti dengan penjelasan yang diberikan </w:t>
      </w:r>
    </w:p>
    <w:p w14:paraId="3512E082" w14:textId="77777777" w:rsidR="006B07B9" w:rsidRDefault="006B07B9" w:rsidP="005C0D20">
      <w:pPr>
        <w:pStyle w:val="ListParagraph"/>
        <w:numPr>
          <w:ilvl w:val="0"/>
          <w:numId w:val="75"/>
        </w:numPr>
        <w:spacing w:line="360" w:lineRule="auto"/>
        <w:jc w:val="both"/>
        <w:rPr>
          <w:rFonts w:ascii="Times New Roman" w:hAnsi="Times New Roman" w:cs="Times New Roman"/>
          <w:sz w:val="24"/>
          <w:szCs w:val="32"/>
        </w:rPr>
      </w:pPr>
      <w:r>
        <w:rPr>
          <w:rFonts w:ascii="Times New Roman" w:hAnsi="Times New Roman" w:cs="Times New Roman"/>
          <w:sz w:val="24"/>
          <w:szCs w:val="32"/>
        </w:rPr>
        <w:t>Menganjurkan ibu untuk mengurangi makanan/masakan yang tinggi garam atau asin</w:t>
      </w:r>
    </w:p>
    <w:p w14:paraId="303BA99A" w14:textId="77777777" w:rsidR="006B07B9"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Ibu mengerti dan bersedia mengikuti anjuran yang diberikan </w:t>
      </w:r>
    </w:p>
    <w:p w14:paraId="7BE652A2" w14:textId="77777777" w:rsidR="006B07B9" w:rsidRDefault="006B07B9" w:rsidP="005C0D20">
      <w:pPr>
        <w:pStyle w:val="ListParagraph"/>
        <w:numPr>
          <w:ilvl w:val="0"/>
          <w:numId w:val="75"/>
        </w:numPr>
        <w:spacing w:line="360" w:lineRule="auto"/>
        <w:jc w:val="both"/>
        <w:rPr>
          <w:rFonts w:ascii="Times New Roman" w:hAnsi="Times New Roman" w:cs="Times New Roman"/>
          <w:sz w:val="24"/>
          <w:szCs w:val="32"/>
        </w:rPr>
      </w:pPr>
      <w:r>
        <w:rPr>
          <w:rFonts w:ascii="Times New Roman" w:hAnsi="Times New Roman" w:cs="Times New Roman"/>
          <w:sz w:val="24"/>
          <w:szCs w:val="32"/>
        </w:rPr>
        <w:t>Memastikan ibu untuk mengkonsumsi air rebusan seledri yang diberikan</w:t>
      </w:r>
    </w:p>
    <w:p w14:paraId="4DFCFAF3" w14:textId="58E425B1" w:rsidR="006B07B9"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w:t>
      </w:r>
      <w:r w:rsidR="00657C75">
        <w:rPr>
          <w:rFonts w:ascii="Times New Roman" w:hAnsi="Times New Roman" w:cs="Times New Roman"/>
          <w:sz w:val="24"/>
          <w:szCs w:val="32"/>
        </w:rPr>
        <w:t>Ibu mengkonsumsi air rebusan seledri</w:t>
      </w:r>
    </w:p>
    <w:p w14:paraId="7D341DE8" w14:textId="77777777" w:rsidR="006B07B9" w:rsidRPr="00A379B7" w:rsidRDefault="006B07B9" w:rsidP="005C0D20">
      <w:pPr>
        <w:pStyle w:val="ListParagraph"/>
        <w:numPr>
          <w:ilvl w:val="0"/>
          <w:numId w:val="75"/>
        </w:numPr>
        <w:spacing w:line="360" w:lineRule="auto"/>
        <w:jc w:val="both"/>
        <w:rPr>
          <w:rFonts w:ascii="Times New Roman" w:hAnsi="Times New Roman" w:cs="Times New Roman"/>
          <w:sz w:val="24"/>
          <w:szCs w:val="32"/>
        </w:rPr>
      </w:pPr>
      <w:r w:rsidRPr="00A379B7">
        <w:rPr>
          <w:rFonts w:ascii="Times New Roman" w:hAnsi="Times New Roman" w:cs="Times New Roman"/>
          <w:sz w:val="24"/>
          <w:szCs w:val="32"/>
        </w:rPr>
        <w:t>Menjelaskan kepada ibu untuk menerapkan pola hidup sehat dengan cara berolahraga</w:t>
      </w:r>
    </w:p>
    <w:p w14:paraId="536C411F" w14:textId="77777777" w:rsidR="006B07B9"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Ibu mengerti dan bersedia menerapkanya </w:t>
      </w:r>
    </w:p>
    <w:p w14:paraId="7B0B1534" w14:textId="77777777" w:rsidR="006B07B9" w:rsidRDefault="006B07B9" w:rsidP="005C0D20">
      <w:pPr>
        <w:pStyle w:val="ListParagraph"/>
        <w:numPr>
          <w:ilvl w:val="0"/>
          <w:numId w:val="75"/>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Melakukan pendokumentasian </w:t>
      </w:r>
    </w:p>
    <w:p w14:paraId="73396F03" w14:textId="691E4A57" w:rsidR="006B07B9" w:rsidRPr="00A379B7" w:rsidRDefault="006B07B9" w:rsidP="00AE6BC7">
      <w:pPr>
        <w:pStyle w:val="ListParagraph"/>
        <w:tabs>
          <w:tab w:val="left" w:pos="7118"/>
        </w:tabs>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Dokumentasi telah dilakukan </w:t>
      </w:r>
      <w:r w:rsidR="00AE6BC7">
        <w:rPr>
          <w:rFonts w:ascii="Times New Roman" w:hAnsi="Times New Roman" w:cs="Times New Roman"/>
          <w:sz w:val="24"/>
          <w:szCs w:val="32"/>
        </w:rPr>
        <w:tab/>
      </w:r>
    </w:p>
    <w:p w14:paraId="75D89C98" w14:textId="77777777" w:rsidR="00E21A27" w:rsidRDefault="00E21A27" w:rsidP="00845A1F">
      <w:pPr>
        <w:spacing w:line="360" w:lineRule="auto"/>
        <w:ind w:left="1440"/>
        <w:jc w:val="center"/>
        <w:rPr>
          <w:rFonts w:ascii="Times New Roman" w:hAnsi="Times New Roman" w:cs="Times New Roman"/>
          <w:b/>
          <w:noProof/>
          <w:sz w:val="24"/>
          <w:szCs w:val="24"/>
          <w:lang w:val="en-US" w:bidi="ar-SA"/>
        </w:rPr>
      </w:pPr>
    </w:p>
    <w:p w14:paraId="14A7408C" w14:textId="77777777" w:rsidR="00845A1F" w:rsidRDefault="00845A1F" w:rsidP="00845A1F">
      <w:pPr>
        <w:spacing w:line="360" w:lineRule="auto"/>
        <w:rPr>
          <w:rFonts w:ascii="Times New Roman" w:hAnsi="Times New Roman" w:cs="Times New Roman"/>
          <w:b/>
          <w:noProof/>
          <w:sz w:val="24"/>
          <w:szCs w:val="24"/>
          <w:lang w:val="en-US" w:bidi="ar-SA"/>
        </w:rPr>
      </w:pPr>
    </w:p>
    <w:p w14:paraId="58E2AC00" w14:textId="77777777" w:rsidR="003B1E6C" w:rsidRDefault="003B1E6C" w:rsidP="00845A1F">
      <w:pPr>
        <w:spacing w:line="360" w:lineRule="auto"/>
        <w:rPr>
          <w:rFonts w:ascii="Times New Roman" w:hAnsi="Times New Roman" w:cs="Times New Roman"/>
          <w:b/>
          <w:noProof/>
          <w:sz w:val="24"/>
          <w:szCs w:val="24"/>
          <w:lang w:val="en-US" w:bidi="ar-SA"/>
        </w:rPr>
      </w:pPr>
    </w:p>
    <w:p w14:paraId="6CD6788B" w14:textId="77777777" w:rsidR="006B07B9" w:rsidRDefault="006B07B9" w:rsidP="00845A1F">
      <w:pPr>
        <w:spacing w:line="360" w:lineRule="auto"/>
        <w:rPr>
          <w:rFonts w:ascii="Times New Roman" w:hAnsi="Times New Roman" w:cs="Times New Roman"/>
          <w:b/>
          <w:noProof/>
          <w:sz w:val="24"/>
          <w:szCs w:val="24"/>
          <w:lang w:val="en-US" w:bidi="ar-SA"/>
        </w:rPr>
      </w:pPr>
    </w:p>
    <w:p w14:paraId="4A2E9717" w14:textId="77777777" w:rsidR="006B07B9" w:rsidRDefault="006B07B9" w:rsidP="00845A1F">
      <w:pPr>
        <w:spacing w:line="360" w:lineRule="auto"/>
        <w:rPr>
          <w:rFonts w:ascii="Times New Roman" w:hAnsi="Times New Roman" w:cs="Times New Roman"/>
          <w:b/>
          <w:noProof/>
          <w:sz w:val="24"/>
          <w:szCs w:val="24"/>
          <w:lang w:val="en-US" w:bidi="ar-SA"/>
        </w:rPr>
      </w:pPr>
    </w:p>
    <w:p w14:paraId="2A00E7B3" w14:textId="77777777" w:rsidR="006B07B9" w:rsidRDefault="006B07B9" w:rsidP="00845A1F">
      <w:pPr>
        <w:spacing w:line="360" w:lineRule="auto"/>
        <w:rPr>
          <w:rFonts w:ascii="Times New Roman" w:hAnsi="Times New Roman" w:cs="Times New Roman"/>
          <w:b/>
          <w:noProof/>
          <w:sz w:val="24"/>
          <w:szCs w:val="24"/>
          <w:lang w:val="en-US" w:bidi="ar-SA"/>
        </w:rPr>
      </w:pPr>
    </w:p>
    <w:p w14:paraId="552A2D54" w14:textId="77777777" w:rsidR="006B07B9" w:rsidRDefault="006B07B9" w:rsidP="00845A1F">
      <w:pPr>
        <w:spacing w:line="360" w:lineRule="auto"/>
        <w:rPr>
          <w:rFonts w:ascii="Times New Roman" w:hAnsi="Times New Roman" w:cs="Times New Roman"/>
          <w:b/>
          <w:noProof/>
          <w:sz w:val="24"/>
          <w:szCs w:val="24"/>
          <w:lang w:val="en-US" w:bidi="ar-SA"/>
        </w:rPr>
      </w:pPr>
    </w:p>
    <w:p w14:paraId="4D5D0498" w14:textId="77777777" w:rsidR="006B07B9" w:rsidRDefault="006B07B9" w:rsidP="00845A1F">
      <w:pPr>
        <w:spacing w:line="360" w:lineRule="auto"/>
        <w:rPr>
          <w:rFonts w:ascii="Times New Roman" w:hAnsi="Times New Roman" w:cs="Times New Roman"/>
          <w:b/>
          <w:noProof/>
          <w:sz w:val="24"/>
          <w:szCs w:val="24"/>
          <w:lang w:val="en-US" w:bidi="ar-SA"/>
        </w:rPr>
      </w:pPr>
    </w:p>
    <w:p w14:paraId="26F3F159" w14:textId="77777777" w:rsidR="006B07B9" w:rsidRDefault="006B07B9" w:rsidP="00845A1F">
      <w:pPr>
        <w:spacing w:line="360" w:lineRule="auto"/>
        <w:rPr>
          <w:rFonts w:ascii="Times New Roman" w:hAnsi="Times New Roman" w:cs="Times New Roman"/>
          <w:b/>
          <w:noProof/>
          <w:sz w:val="24"/>
          <w:szCs w:val="24"/>
          <w:lang w:val="en-US" w:bidi="ar-SA"/>
        </w:rPr>
      </w:pPr>
    </w:p>
    <w:p w14:paraId="50663E1C" w14:textId="77777777" w:rsidR="006B07B9" w:rsidRDefault="006B07B9" w:rsidP="00845A1F">
      <w:pPr>
        <w:spacing w:line="360" w:lineRule="auto"/>
        <w:rPr>
          <w:rFonts w:ascii="Times New Roman" w:hAnsi="Times New Roman" w:cs="Times New Roman"/>
          <w:b/>
          <w:noProof/>
          <w:sz w:val="24"/>
          <w:szCs w:val="24"/>
          <w:lang w:val="en-US" w:bidi="ar-SA"/>
        </w:rPr>
      </w:pPr>
    </w:p>
    <w:p w14:paraId="5691C912" w14:textId="77777777" w:rsidR="006B07B9" w:rsidRDefault="006B07B9" w:rsidP="00845A1F">
      <w:pPr>
        <w:spacing w:line="360" w:lineRule="auto"/>
        <w:rPr>
          <w:rFonts w:ascii="Times New Roman" w:hAnsi="Times New Roman" w:cs="Times New Roman"/>
          <w:b/>
          <w:noProof/>
          <w:sz w:val="24"/>
          <w:szCs w:val="24"/>
          <w:lang w:val="en-US" w:bidi="ar-SA"/>
        </w:rPr>
      </w:pPr>
    </w:p>
    <w:p w14:paraId="58F66110" w14:textId="77777777" w:rsidR="006B07B9" w:rsidRDefault="006B07B9" w:rsidP="00845A1F">
      <w:pPr>
        <w:spacing w:line="360" w:lineRule="auto"/>
        <w:rPr>
          <w:rFonts w:ascii="Times New Roman" w:hAnsi="Times New Roman" w:cs="Times New Roman"/>
          <w:b/>
          <w:noProof/>
          <w:sz w:val="24"/>
          <w:szCs w:val="24"/>
          <w:lang w:val="en-US" w:bidi="ar-SA"/>
        </w:rPr>
      </w:pPr>
    </w:p>
    <w:p w14:paraId="5326ECAC" w14:textId="77777777" w:rsidR="006B07B9" w:rsidRDefault="006B07B9" w:rsidP="00845A1F">
      <w:pPr>
        <w:spacing w:line="360" w:lineRule="auto"/>
        <w:rPr>
          <w:rFonts w:ascii="Times New Roman" w:hAnsi="Times New Roman" w:cs="Times New Roman"/>
          <w:b/>
          <w:noProof/>
          <w:sz w:val="24"/>
          <w:szCs w:val="24"/>
          <w:lang w:val="en-US" w:bidi="ar-SA"/>
        </w:rPr>
      </w:pPr>
    </w:p>
    <w:p w14:paraId="69D79299" w14:textId="77777777" w:rsidR="00845A1F" w:rsidRDefault="00845A1F" w:rsidP="00845A1F">
      <w:pPr>
        <w:spacing w:line="360" w:lineRule="auto"/>
        <w:rPr>
          <w:rFonts w:ascii="Times New Roman" w:hAnsi="Times New Roman" w:cs="Times New Roman"/>
          <w:b/>
          <w:noProof/>
          <w:sz w:val="24"/>
          <w:szCs w:val="24"/>
          <w:lang w:val="en-US" w:bidi="ar-SA"/>
        </w:rPr>
      </w:pPr>
    </w:p>
    <w:p w14:paraId="41614A98" w14:textId="42C246DA" w:rsidR="00E62672" w:rsidRPr="00AA0208" w:rsidRDefault="00E62672" w:rsidP="00E62672">
      <w:pPr>
        <w:pStyle w:val="Heading1"/>
        <w:jc w:val="both"/>
        <w:rPr>
          <w:rFonts w:cs="Times New Roman"/>
          <w:szCs w:val="24"/>
        </w:rPr>
      </w:pPr>
      <w:r w:rsidRPr="00AA0208">
        <w:rPr>
          <w:rFonts w:cs="Times New Roman"/>
          <w:szCs w:val="24"/>
        </w:rPr>
        <w:lastRenderedPageBreak/>
        <w:t xml:space="preserve">CATATAN PERKEMBANGAN (Hari ke </w:t>
      </w:r>
      <w:r w:rsidR="00CF5777">
        <w:rPr>
          <w:rFonts w:cs="Times New Roman"/>
          <w:szCs w:val="24"/>
        </w:rPr>
        <w:t>7</w:t>
      </w:r>
      <w:r w:rsidRPr="00AA0208">
        <w:rPr>
          <w:rFonts w:cs="Times New Roman"/>
          <w:szCs w:val="24"/>
        </w:rPr>
        <w:t>)</w:t>
      </w:r>
    </w:p>
    <w:p w14:paraId="4C777965" w14:textId="0D5E79FF" w:rsidR="00E62672" w:rsidRDefault="00DF4FB6" w:rsidP="00E626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lang w:val="en-US"/>
        </w:rPr>
        <w:t>17</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juni </w:t>
      </w:r>
      <w:r>
        <w:rPr>
          <w:rFonts w:ascii="Times New Roman" w:hAnsi="Times New Roman" w:cs="Times New Roman"/>
          <w:sz w:val="24"/>
          <w:szCs w:val="24"/>
        </w:rPr>
        <w:t>2024</w:t>
      </w:r>
      <w:r>
        <w:rPr>
          <w:rFonts w:ascii="Times New Roman" w:hAnsi="Times New Roman" w:cs="Times New Roman"/>
          <w:sz w:val="24"/>
          <w:szCs w:val="24"/>
          <w:lang w:val="en-US"/>
        </w:rPr>
        <w:t>5</w:t>
      </w:r>
      <w:r w:rsidR="00E62672" w:rsidRPr="003C42BA">
        <w:rPr>
          <w:rFonts w:ascii="Times New Roman" w:hAnsi="Times New Roman" w:cs="Times New Roman"/>
          <w:sz w:val="24"/>
          <w:szCs w:val="24"/>
        </w:rPr>
        <w:tab/>
      </w:r>
      <w:r w:rsidR="00E62672" w:rsidRPr="003C42BA">
        <w:rPr>
          <w:rFonts w:ascii="Times New Roman" w:hAnsi="Times New Roman" w:cs="Times New Roman"/>
          <w:sz w:val="24"/>
          <w:szCs w:val="24"/>
        </w:rPr>
        <w:tab/>
        <w:t>Pukul 09:00 Wit</w:t>
      </w:r>
      <w:r w:rsidR="00E62672">
        <w:rPr>
          <w:rFonts w:ascii="Times New Roman" w:hAnsi="Times New Roman" w:cs="Times New Roman"/>
          <w:sz w:val="24"/>
          <w:szCs w:val="24"/>
        </w:rPr>
        <w:t>a</w:t>
      </w:r>
    </w:p>
    <w:p w14:paraId="1E78E445" w14:textId="77777777" w:rsidR="00E62672" w:rsidRPr="00AA0208" w:rsidRDefault="00E62672" w:rsidP="00E62672">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SUBJEKTIF</w:t>
      </w:r>
    </w:p>
    <w:p w14:paraId="1ED9F6F9" w14:textId="77777777" w:rsidR="00E62672" w:rsidRDefault="00E62672" w:rsidP="00E626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 N mengatakan rasa pusing dan sakit kepalanya sudah berangsur-angsur berkurang </w:t>
      </w:r>
    </w:p>
    <w:p w14:paraId="2AE46202" w14:textId="77777777" w:rsidR="00E62672" w:rsidRDefault="00E62672" w:rsidP="00E62672">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 xml:space="preserve">OBJEKTIF </w:t>
      </w:r>
    </w:p>
    <w:p w14:paraId="1690BF5F" w14:textId="2DBDF10A" w:rsidR="00E62672" w:rsidRDefault="00E62672" w:rsidP="00E62672">
      <w:pPr>
        <w:spacing w:line="360" w:lineRule="auto"/>
        <w:jc w:val="both"/>
        <w:rPr>
          <w:rFonts w:ascii="Times New Roman" w:hAnsi="Times New Roman" w:cs="Times New Roman"/>
          <w:sz w:val="24"/>
          <w:szCs w:val="24"/>
        </w:rPr>
      </w:pPr>
      <w:r>
        <w:rPr>
          <w:rFonts w:ascii="Times New Roman" w:hAnsi="Times New Roman" w:cs="Times New Roman"/>
          <w:sz w:val="24"/>
          <w:szCs w:val="24"/>
        </w:rPr>
        <w:t>Keadaan umum baik, Kesadaran composmentis, TD : 1</w:t>
      </w:r>
      <w:r w:rsidR="00760040">
        <w:rPr>
          <w:rFonts w:ascii="Times New Roman" w:hAnsi="Times New Roman" w:cs="Times New Roman"/>
          <w:sz w:val="24"/>
          <w:szCs w:val="24"/>
        </w:rPr>
        <w:t>2987</w:t>
      </w:r>
      <w:r>
        <w:rPr>
          <w:rFonts w:ascii="Times New Roman" w:hAnsi="Times New Roman" w:cs="Times New Roman"/>
          <w:sz w:val="24"/>
          <w:szCs w:val="24"/>
        </w:rPr>
        <w:t xml:space="preserve"> mmHg, Nadi : 80x/menit, Suhu : 36˚C, dan Pernapasan : 22x/menit</w:t>
      </w:r>
    </w:p>
    <w:p w14:paraId="4A0A4E6B" w14:textId="77777777" w:rsidR="00E62672" w:rsidRDefault="00E62672" w:rsidP="00E62672">
      <w:pPr>
        <w:spacing w:line="360" w:lineRule="auto"/>
        <w:jc w:val="both"/>
        <w:rPr>
          <w:rFonts w:ascii="Times New Roman" w:hAnsi="Times New Roman" w:cs="Times New Roman"/>
          <w:b/>
          <w:bCs/>
          <w:sz w:val="24"/>
          <w:szCs w:val="24"/>
        </w:rPr>
      </w:pPr>
      <w:r w:rsidRPr="00834142">
        <w:rPr>
          <w:rFonts w:ascii="Times New Roman" w:hAnsi="Times New Roman" w:cs="Times New Roman"/>
          <w:b/>
          <w:bCs/>
          <w:sz w:val="24"/>
          <w:szCs w:val="24"/>
        </w:rPr>
        <w:t>ANALISIS</w:t>
      </w:r>
      <w:r>
        <w:rPr>
          <w:rFonts w:ascii="Times New Roman" w:hAnsi="Times New Roman" w:cs="Times New Roman"/>
          <w:b/>
          <w:bCs/>
          <w:sz w:val="24"/>
          <w:szCs w:val="24"/>
        </w:rPr>
        <w:t xml:space="preserve"> DATA</w:t>
      </w:r>
    </w:p>
    <w:p w14:paraId="086F2D79" w14:textId="77777777" w:rsidR="00E62672" w:rsidRDefault="00E62672" w:rsidP="00E62672">
      <w:pPr>
        <w:spacing w:line="360" w:lineRule="auto"/>
        <w:jc w:val="both"/>
        <w:rPr>
          <w:rFonts w:ascii="Times New Roman" w:hAnsi="Times New Roman" w:cs="Times New Roman"/>
          <w:sz w:val="24"/>
          <w:szCs w:val="32"/>
        </w:rPr>
      </w:pPr>
      <w:r w:rsidRPr="00834142">
        <w:rPr>
          <w:rFonts w:ascii="Times New Roman" w:hAnsi="Times New Roman" w:cs="Times New Roman"/>
          <w:sz w:val="24"/>
          <w:szCs w:val="32"/>
        </w:rPr>
        <w:t xml:space="preserve">Ny N umur 50 tahun perimenopause dengan hipertensi </w:t>
      </w:r>
    </w:p>
    <w:p w14:paraId="2C304330" w14:textId="77777777" w:rsidR="00E62672" w:rsidRDefault="00E62672" w:rsidP="00E62672">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 xml:space="preserve">PENATALAKSANAAN </w:t>
      </w:r>
    </w:p>
    <w:p w14:paraId="528E662C" w14:textId="77777777" w:rsidR="00E62672" w:rsidRDefault="00E62672" w:rsidP="00E62672">
      <w:pPr>
        <w:pStyle w:val="ListParagraph"/>
        <w:numPr>
          <w:ilvl w:val="0"/>
          <w:numId w:val="89"/>
        </w:numPr>
        <w:spacing w:line="360" w:lineRule="auto"/>
        <w:jc w:val="both"/>
        <w:rPr>
          <w:rFonts w:ascii="Times New Roman" w:hAnsi="Times New Roman" w:cs="Times New Roman"/>
          <w:sz w:val="24"/>
          <w:szCs w:val="32"/>
        </w:rPr>
      </w:pPr>
      <w:r>
        <w:rPr>
          <w:rFonts w:ascii="Times New Roman" w:hAnsi="Times New Roman" w:cs="Times New Roman"/>
          <w:sz w:val="24"/>
          <w:szCs w:val="32"/>
        </w:rPr>
        <w:t>Membina hubungan baik dengan klien (bersikap ramah)</w:t>
      </w:r>
    </w:p>
    <w:p w14:paraId="3BF288BE" w14:textId="77777777" w:rsidR="00E62672" w:rsidRDefault="00E62672" w:rsidP="00E62672">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Hubungan baik terjalin </w:t>
      </w:r>
    </w:p>
    <w:p w14:paraId="6274A3EF" w14:textId="77777777" w:rsidR="00E62672" w:rsidRDefault="00E62672" w:rsidP="00E62672">
      <w:pPr>
        <w:pStyle w:val="ListParagraph"/>
        <w:numPr>
          <w:ilvl w:val="0"/>
          <w:numId w:val="89"/>
        </w:numPr>
        <w:spacing w:line="360" w:lineRule="auto"/>
        <w:jc w:val="both"/>
        <w:rPr>
          <w:rFonts w:ascii="Times New Roman" w:hAnsi="Times New Roman" w:cs="Times New Roman"/>
          <w:sz w:val="24"/>
          <w:szCs w:val="32"/>
        </w:rPr>
      </w:pPr>
      <w:r>
        <w:rPr>
          <w:rFonts w:ascii="Times New Roman" w:hAnsi="Times New Roman" w:cs="Times New Roman"/>
          <w:sz w:val="24"/>
          <w:szCs w:val="32"/>
        </w:rPr>
        <w:t>Meminta persetujuan (infomed consent) pada ibu untuk memberikan asuhan kebidanan</w:t>
      </w:r>
    </w:p>
    <w:p w14:paraId="2FC1E988" w14:textId="77777777" w:rsidR="00E62672" w:rsidRDefault="00E62672" w:rsidP="00E62672">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bersedia</w:t>
      </w:r>
    </w:p>
    <w:p w14:paraId="3D28DADA" w14:textId="74EEFB16" w:rsidR="00E62672" w:rsidRDefault="00E62672" w:rsidP="00E62672">
      <w:pPr>
        <w:pStyle w:val="ListParagraph"/>
        <w:numPr>
          <w:ilvl w:val="0"/>
          <w:numId w:val="89"/>
        </w:numPr>
        <w:spacing w:line="360" w:lineRule="auto"/>
        <w:jc w:val="both"/>
        <w:rPr>
          <w:rFonts w:ascii="Times New Roman" w:hAnsi="Times New Roman" w:cs="Times New Roman"/>
          <w:sz w:val="24"/>
          <w:szCs w:val="32"/>
        </w:rPr>
      </w:pPr>
      <w:r>
        <w:rPr>
          <w:rFonts w:ascii="Times New Roman" w:hAnsi="Times New Roman" w:cs="Times New Roman"/>
          <w:sz w:val="24"/>
          <w:szCs w:val="32"/>
        </w:rPr>
        <w:t>Memberitahu ibu hasil pemeriksaan tekanan darah ibu yang awalnya 1</w:t>
      </w:r>
      <w:r w:rsidR="00FF4E30">
        <w:rPr>
          <w:rFonts w:ascii="Times New Roman" w:hAnsi="Times New Roman" w:cs="Times New Roman"/>
          <w:sz w:val="24"/>
          <w:szCs w:val="32"/>
        </w:rPr>
        <w:t>30</w:t>
      </w:r>
      <w:r>
        <w:rPr>
          <w:rFonts w:ascii="Times New Roman" w:hAnsi="Times New Roman" w:cs="Times New Roman"/>
          <w:sz w:val="24"/>
          <w:szCs w:val="32"/>
        </w:rPr>
        <w:t>/9</w:t>
      </w:r>
      <w:r w:rsidR="00FF4E30">
        <w:rPr>
          <w:rFonts w:ascii="Times New Roman" w:hAnsi="Times New Roman" w:cs="Times New Roman"/>
          <w:sz w:val="24"/>
          <w:szCs w:val="32"/>
        </w:rPr>
        <w:t>7</w:t>
      </w:r>
      <w:r>
        <w:rPr>
          <w:rFonts w:ascii="Times New Roman" w:hAnsi="Times New Roman" w:cs="Times New Roman"/>
          <w:sz w:val="24"/>
          <w:szCs w:val="32"/>
        </w:rPr>
        <w:t xml:space="preserve"> mmHg sekarang mengalami penurunan yaitu 1</w:t>
      </w:r>
      <w:r w:rsidR="00FF4E30">
        <w:rPr>
          <w:rFonts w:ascii="Times New Roman" w:hAnsi="Times New Roman" w:cs="Times New Roman"/>
          <w:sz w:val="24"/>
          <w:szCs w:val="32"/>
        </w:rPr>
        <w:t>29</w:t>
      </w:r>
      <w:r>
        <w:rPr>
          <w:rFonts w:ascii="Times New Roman" w:hAnsi="Times New Roman" w:cs="Times New Roman"/>
          <w:sz w:val="24"/>
          <w:szCs w:val="32"/>
        </w:rPr>
        <w:t>/</w:t>
      </w:r>
      <w:r w:rsidR="00FF4E30">
        <w:rPr>
          <w:rFonts w:ascii="Times New Roman" w:hAnsi="Times New Roman" w:cs="Times New Roman"/>
          <w:sz w:val="24"/>
          <w:szCs w:val="32"/>
        </w:rPr>
        <w:t>87</w:t>
      </w:r>
      <w:r>
        <w:rPr>
          <w:rFonts w:ascii="Times New Roman" w:hAnsi="Times New Roman" w:cs="Times New Roman"/>
          <w:sz w:val="24"/>
          <w:szCs w:val="32"/>
        </w:rPr>
        <w:t xml:space="preserve"> mmHg</w:t>
      </w:r>
    </w:p>
    <w:p w14:paraId="6360ABDE" w14:textId="77777777" w:rsidR="00E62672" w:rsidRDefault="00E62672" w:rsidP="00E62672">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mengerti dengan keadaannya</w:t>
      </w:r>
    </w:p>
    <w:p w14:paraId="0EAE5937" w14:textId="77777777" w:rsidR="00E62672" w:rsidRDefault="00E62672" w:rsidP="00E62672">
      <w:pPr>
        <w:pStyle w:val="ListParagraph"/>
        <w:numPr>
          <w:ilvl w:val="0"/>
          <w:numId w:val="89"/>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Memberitahu ibu bahwa ibu sudah memasuki usia perimenopause, dan memberitahu ibu tanda-tanda dan gejala perimenopause seperti : hot flush, gangguan tidur bisa disertai dengan atau tanpa keringat di malam hari, perubahan mood (mudah tersinggung), pusing dan sakit kepala. </w:t>
      </w:r>
    </w:p>
    <w:p w14:paraId="51A1463B" w14:textId="77777777" w:rsidR="00E62672" w:rsidRDefault="00E62672" w:rsidP="00E62672">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mengerti dengan penjelasan yang diberikan</w:t>
      </w:r>
    </w:p>
    <w:p w14:paraId="33102891" w14:textId="77777777" w:rsidR="00E62672" w:rsidRDefault="00E62672" w:rsidP="00E62672">
      <w:pPr>
        <w:pStyle w:val="ListParagraph"/>
        <w:numPr>
          <w:ilvl w:val="0"/>
          <w:numId w:val="89"/>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bahwa haid yang tidak teratur adalah gejala dari perimenopause. Perimenopause adalah masa sekitar usia 40-50 tahun dengan dimulainya dengan siklus haid yang tidak teratur, memanjang, sedikit atau banyak yang kadang disertai dengan rasa nyeri.</w:t>
      </w:r>
    </w:p>
    <w:p w14:paraId="0DF10212" w14:textId="77777777" w:rsidR="00E62672" w:rsidRPr="00A379B7" w:rsidRDefault="00E62672" w:rsidP="00E62672">
      <w:pPr>
        <w:pStyle w:val="ListParagraph"/>
        <w:spacing w:line="360" w:lineRule="auto"/>
        <w:jc w:val="both"/>
        <w:rPr>
          <w:rFonts w:ascii="Times New Roman" w:hAnsi="Times New Roman" w:cs="Times New Roman"/>
          <w:sz w:val="24"/>
          <w:szCs w:val="32"/>
        </w:rPr>
      </w:pPr>
      <w:r w:rsidRPr="00845A1F">
        <w:rPr>
          <w:rFonts w:ascii="Times New Roman" w:hAnsi="Times New Roman" w:cs="Times New Roman"/>
          <w:sz w:val="24"/>
          <w:szCs w:val="32"/>
        </w:rPr>
        <w:lastRenderedPageBreak/>
        <w:t xml:space="preserve">Hasil : </w:t>
      </w:r>
      <w:r>
        <w:rPr>
          <w:rFonts w:ascii="Times New Roman" w:hAnsi="Times New Roman" w:cs="Times New Roman"/>
          <w:sz w:val="24"/>
          <w:szCs w:val="32"/>
        </w:rPr>
        <w:t>I</w:t>
      </w:r>
      <w:r w:rsidRPr="00845A1F">
        <w:rPr>
          <w:rFonts w:ascii="Times New Roman" w:hAnsi="Times New Roman" w:cs="Times New Roman"/>
          <w:sz w:val="24"/>
          <w:szCs w:val="32"/>
        </w:rPr>
        <w:t xml:space="preserve">bu mengerti dengan penjelasan yang diberikan </w:t>
      </w:r>
    </w:p>
    <w:p w14:paraId="71E91346" w14:textId="77777777" w:rsidR="00E62672" w:rsidRDefault="00E62672" w:rsidP="00E62672">
      <w:pPr>
        <w:pStyle w:val="ListParagraph"/>
        <w:numPr>
          <w:ilvl w:val="0"/>
          <w:numId w:val="89"/>
        </w:numPr>
        <w:spacing w:line="360" w:lineRule="auto"/>
        <w:jc w:val="both"/>
        <w:rPr>
          <w:rFonts w:ascii="Times New Roman" w:hAnsi="Times New Roman" w:cs="Times New Roman"/>
          <w:sz w:val="24"/>
          <w:szCs w:val="32"/>
        </w:rPr>
      </w:pPr>
      <w:r>
        <w:rPr>
          <w:rFonts w:ascii="Times New Roman" w:hAnsi="Times New Roman" w:cs="Times New Roman"/>
          <w:sz w:val="24"/>
          <w:szCs w:val="32"/>
        </w:rPr>
        <w:t>Menganjurkan ibu untuk mengurangi makanan/masakan yang tinggi garam atau asin</w:t>
      </w:r>
    </w:p>
    <w:p w14:paraId="1595611D" w14:textId="77777777" w:rsidR="00E62672" w:rsidRDefault="00E62672" w:rsidP="00E62672">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Ibu mengerti dan bersedia mengikuti anjuran yang diberikan </w:t>
      </w:r>
    </w:p>
    <w:p w14:paraId="1EBB529B" w14:textId="77777777" w:rsidR="00E62672" w:rsidRDefault="00E62672" w:rsidP="00E62672">
      <w:pPr>
        <w:pStyle w:val="ListParagraph"/>
        <w:numPr>
          <w:ilvl w:val="0"/>
          <w:numId w:val="89"/>
        </w:numPr>
        <w:spacing w:line="360" w:lineRule="auto"/>
        <w:jc w:val="both"/>
        <w:rPr>
          <w:rFonts w:ascii="Times New Roman" w:hAnsi="Times New Roman" w:cs="Times New Roman"/>
          <w:sz w:val="24"/>
          <w:szCs w:val="32"/>
        </w:rPr>
      </w:pPr>
      <w:r>
        <w:rPr>
          <w:rFonts w:ascii="Times New Roman" w:hAnsi="Times New Roman" w:cs="Times New Roman"/>
          <w:sz w:val="24"/>
          <w:szCs w:val="32"/>
        </w:rPr>
        <w:t>Memastikan ibu untuk mengkonsumsi air rebusan seledri yang diberikan</w:t>
      </w:r>
    </w:p>
    <w:p w14:paraId="135CB936" w14:textId="77777777" w:rsidR="00E62672" w:rsidRDefault="00E62672" w:rsidP="00E62672">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mengkonsumsi air rebusan seledri</w:t>
      </w:r>
    </w:p>
    <w:p w14:paraId="673A093B" w14:textId="77777777" w:rsidR="00E62672" w:rsidRPr="00A379B7" w:rsidRDefault="00E62672" w:rsidP="00E62672">
      <w:pPr>
        <w:pStyle w:val="ListParagraph"/>
        <w:numPr>
          <w:ilvl w:val="0"/>
          <w:numId w:val="89"/>
        </w:numPr>
        <w:spacing w:line="360" w:lineRule="auto"/>
        <w:jc w:val="both"/>
        <w:rPr>
          <w:rFonts w:ascii="Times New Roman" w:hAnsi="Times New Roman" w:cs="Times New Roman"/>
          <w:sz w:val="24"/>
          <w:szCs w:val="32"/>
        </w:rPr>
      </w:pPr>
      <w:r w:rsidRPr="00A379B7">
        <w:rPr>
          <w:rFonts w:ascii="Times New Roman" w:hAnsi="Times New Roman" w:cs="Times New Roman"/>
          <w:sz w:val="24"/>
          <w:szCs w:val="32"/>
        </w:rPr>
        <w:t>Menjelaskan kepada ibu untuk menerapkan pola hidup sehat dengan cara berolahraga</w:t>
      </w:r>
    </w:p>
    <w:p w14:paraId="38811A9D" w14:textId="77777777" w:rsidR="00E62672" w:rsidRDefault="00E62672" w:rsidP="00E62672">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Ibu mengerti dan bersedia menerapkanya </w:t>
      </w:r>
    </w:p>
    <w:p w14:paraId="4BE6CE61" w14:textId="77777777" w:rsidR="00E62672" w:rsidRDefault="00E62672" w:rsidP="00E62672">
      <w:pPr>
        <w:pStyle w:val="ListParagraph"/>
        <w:numPr>
          <w:ilvl w:val="0"/>
          <w:numId w:val="89"/>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Melakukan pendokumentasian </w:t>
      </w:r>
    </w:p>
    <w:p w14:paraId="708834CE" w14:textId="77777777" w:rsidR="00E62672" w:rsidRDefault="00E62672" w:rsidP="00E62672">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Dokumentasi telah dilakukan </w:t>
      </w:r>
    </w:p>
    <w:p w14:paraId="04A8E0FC" w14:textId="77777777" w:rsidR="00760040" w:rsidRDefault="00760040" w:rsidP="00E62672">
      <w:pPr>
        <w:pStyle w:val="ListParagraph"/>
        <w:spacing w:line="360" w:lineRule="auto"/>
        <w:jc w:val="both"/>
        <w:rPr>
          <w:rFonts w:ascii="Times New Roman" w:hAnsi="Times New Roman" w:cs="Times New Roman"/>
          <w:sz w:val="24"/>
          <w:szCs w:val="32"/>
        </w:rPr>
      </w:pPr>
    </w:p>
    <w:p w14:paraId="729FB4D8" w14:textId="77777777" w:rsidR="00760040" w:rsidRDefault="00760040" w:rsidP="00E62672">
      <w:pPr>
        <w:pStyle w:val="ListParagraph"/>
        <w:spacing w:line="360" w:lineRule="auto"/>
        <w:jc w:val="both"/>
        <w:rPr>
          <w:rFonts w:ascii="Times New Roman" w:hAnsi="Times New Roman" w:cs="Times New Roman"/>
          <w:sz w:val="24"/>
          <w:szCs w:val="32"/>
        </w:rPr>
      </w:pPr>
    </w:p>
    <w:p w14:paraId="6A3FCDD5" w14:textId="77777777" w:rsidR="00760040" w:rsidRDefault="00760040" w:rsidP="00E62672">
      <w:pPr>
        <w:pStyle w:val="ListParagraph"/>
        <w:spacing w:line="360" w:lineRule="auto"/>
        <w:jc w:val="both"/>
        <w:rPr>
          <w:rFonts w:ascii="Times New Roman" w:hAnsi="Times New Roman" w:cs="Times New Roman"/>
          <w:sz w:val="24"/>
          <w:szCs w:val="32"/>
        </w:rPr>
      </w:pPr>
    </w:p>
    <w:p w14:paraId="1C04599E" w14:textId="77777777" w:rsidR="00760040" w:rsidRDefault="00760040" w:rsidP="00E62672">
      <w:pPr>
        <w:pStyle w:val="ListParagraph"/>
        <w:spacing w:line="360" w:lineRule="auto"/>
        <w:jc w:val="both"/>
        <w:rPr>
          <w:rFonts w:ascii="Times New Roman" w:hAnsi="Times New Roman" w:cs="Times New Roman"/>
          <w:sz w:val="24"/>
          <w:szCs w:val="32"/>
        </w:rPr>
      </w:pPr>
    </w:p>
    <w:p w14:paraId="7C2588A0" w14:textId="77777777" w:rsidR="00760040" w:rsidRDefault="00760040" w:rsidP="00E62672">
      <w:pPr>
        <w:pStyle w:val="ListParagraph"/>
        <w:spacing w:line="360" w:lineRule="auto"/>
        <w:jc w:val="both"/>
        <w:rPr>
          <w:rFonts w:ascii="Times New Roman" w:hAnsi="Times New Roman" w:cs="Times New Roman"/>
          <w:sz w:val="24"/>
          <w:szCs w:val="32"/>
        </w:rPr>
      </w:pPr>
    </w:p>
    <w:p w14:paraId="1CC5F3C8" w14:textId="77777777" w:rsidR="00760040" w:rsidRDefault="00760040" w:rsidP="00E62672">
      <w:pPr>
        <w:pStyle w:val="ListParagraph"/>
        <w:spacing w:line="360" w:lineRule="auto"/>
        <w:jc w:val="both"/>
        <w:rPr>
          <w:rFonts w:ascii="Times New Roman" w:hAnsi="Times New Roman" w:cs="Times New Roman"/>
          <w:sz w:val="24"/>
          <w:szCs w:val="32"/>
        </w:rPr>
      </w:pPr>
    </w:p>
    <w:p w14:paraId="58B947D7" w14:textId="77777777" w:rsidR="00760040" w:rsidRDefault="00760040" w:rsidP="00E62672">
      <w:pPr>
        <w:pStyle w:val="ListParagraph"/>
        <w:spacing w:line="360" w:lineRule="auto"/>
        <w:jc w:val="both"/>
        <w:rPr>
          <w:rFonts w:ascii="Times New Roman" w:hAnsi="Times New Roman" w:cs="Times New Roman"/>
          <w:sz w:val="24"/>
          <w:szCs w:val="32"/>
        </w:rPr>
      </w:pPr>
    </w:p>
    <w:p w14:paraId="1910A989" w14:textId="77777777" w:rsidR="00760040" w:rsidRDefault="00760040" w:rsidP="00E62672">
      <w:pPr>
        <w:pStyle w:val="ListParagraph"/>
        <w:spacing w:line="360" w:lineRule="auto"/>
        <w:jc w:val="both"/>
        <w:rPr>
          <w:rFonts w:ascii="Times New Roman" w:hAnsi="Times New Roman" w:cs="Times New Roman"/>
          <w:sz w:val="24"/>
          <w:szCs w:val="32"/>
        </w:rPr>
      </w:pPr>
    </w:p>
    <w:p w14:paraId="76CFE20A" w14:textId="77777777" w:rsidR="00760040" w:rsidRDefault="00760040" w:rsidP="00E62672">
      <w:pPr>
        <w:pStyle w:val="ListParagraph"/>
        <w:spacing w:line="360" w:lineRule="auto"/>
        <w:jc w:val="both"/>
        <w:rPr>
          <w:rFonts w:ascii="Times New Roman" w:hAnsi="Times New Roman" w:cs="Times New Roman"/>
          <w:sz w:val="24"/>
          <w:szCs w:val="32"/>
        </w:rPr>
      </w:pPr>
    </w:p>
    <w:p w14:paraId="74D3D5B7" w14:textId="77777777" w:rsidR="00760040" w:rsidRDefault="00760040" w:rsidP="00E62672">
      <w:pPr>
        <w:pStyle w:val="ListParagraph"/>
        <w:spacing w:line="360" w:lineRule="auto"/>
        <w:jc w:val="both"/>
        <w:rPr>
          <w:rFonts w:ascii="Times New Roman" w:hAnsi="Times New Roman" w:cs="Times New Roman"/>
          <w:sz w:val="24"/>
          <w:szCs w:val="32"/>
        </w:rPr>
      </w:pPr>
    </w:p>
    <w:p w14:paraId="7F4408D7" w14:textId="77777777" w:rsidR="00760040" w:rsidRDefault="00760040" w:rsidP="00E62672">
      <w:pPr>
        <w:pStyle w:val="ListParagraph"/>
        <w:spacing w:line="360" w:lineRule="auto"/>
        <w:jc w:val="both"/>
        <w:rPr>
          <w:rFonts w:ascii="Times New Roman" w:hAnsi="Times New Roman" w:cs="Times New Roman"/>
          <w:sz w:val="24"/>
          <w:szCs w:val="32"/>
        </w:rPr>
      </w:pPr>
    </w:p>
    <w:p w14:paraId="51672E95" w14:textId="77777777" w:rsidR="00760040" w:rsidRDefault="00760040" w:rsidP="00E62672">
      <w:pPr>
        <w:pStyle w:val="ListParagraph"/>
        <w:spacing w:line="360" w:lineRule="auto"/>
        <w:jc w:val="both"/>
        <w:rPr>
          <w:rFonts w:ascii="Times New Roman" w:hAnsi="Times New Roman" w:cs="Times New Roman"/>
          <w:sz w:val="24"/>
          <w:szCs w:val="32"/>
        </w:rPr>
      </w:pPr>
    </w:p>
    <w:p w14:paraId="16D48776" w14:textId="77777777" w:rsidR="00760040" w:rsidRDefault="00760040" w:rsidP="00E62672">
      <w:pPr>
        <w:pStyle w:val="ListParagraph"/>
        <w:spacing w:line="360" w:lineRule="auto"/>
        <w:jc w:val="both"/>
        <w:rPr>
          <w:rFonts w:ascii="Times New Roman" w:hAnsi="Times New Roman" w:cs="Times New Roman"/>
          <w:sz w:val="24"/>
          <w:szCs w:val="32"/>
        </w:rPr>
      </w:pPr>
    </w:p>
    <w:p w14:paraId="06410EBF" w14:textId="77777777" w:rsidR="00760040" w:rsidRDefault="00760040" w:rsidP="00E62672">
      <w:pPr>
        <w:pStyle w:val="ListParagraph"/>
        <w:spacing w:line="360" w:lineRule="auto"/>
        <w:jc w:val="both"/>
        <w:rPr>
          <w:rFonts w:ascii="Times New Roman" w:hAnsi="Times New Roman" w:cs="Times New Roman"/>
          <w:sz w:val="24"/>
          <w:szCs w:val="32"/>
        </w:rPr>
      </w:pPr>
    </w:p>
    <w:p w14:paraId="7E67B0B6" w14:textId="77777777" w:rsidR="00760040" w:rsidRDefault="00760040" w:rsidP="00E62672">
      <w:pPr>
        <w:pStyle w:val="ListParagraph"/>
        <w:spacing w:line="360" w:lineRule="auto"/>
        <w:jc w:val="both"/>
        <w:rPr>
          <w:rFonts w:ascii="Times New Roman" w:hAnsi="Times New Roman" w:cs="Times New Roman"/>
          <w:sz w:val="24"/>
          <w:szCs w:val="32"/>
        </w:rPr>
      </w:pPr>
    </w:p>
    <w:p w14:paraId="0F4F7B5A" w14:textId="77777777" w:rsidR="00760040" w:rsidRDefault="00760040" w:rsidP="00E62672">
      <w:pPr>
        <w:pStyle w:val="ListParagraph"/>
        <w:spacing w:line="360" w:lineRule="auto"/>
        <w:jc w:val="both"/>
        <w:rPr>
          <w:rFonts w:ascii="Times New Roman" w:hAnsi="Times New Roman" w:cs="Times New Roman"/>
          <w:sz w:val="24"/>
          <w:szCs w:val="32"/>
        </w:rPr>
      </w:pPr>
    </w:p>
    <w:p w14:paraId="4D104220" w14:textId="77777777" w:rsidR="00760040" w:rsidRDefault="00760040" w:rsidP="00E62672">
      <w:pPr>
        <w:pStyle w:val="ListParagraph"/>
        <w:spacing w:line="360" w:lineRule="auto"/>
        <w:jc w:val="both"/>
        <w:rPr>
          <w:rFonts w:ascii="Times New Roman" w:hAnsi="Times New Roman" w:cs="Times New Roman"/>
          <w:sz w:val="24"/>
          <w:szCs w:val="32"/>
        </w:rPr>
      </w:pPr>
    </w:p>
    <w:p w14:paraId="4E7AF5CD" w14:textId="77777777" w:rsidR="00760040" w:rsidRDefault="00760040" w:rsidP="00E62672">
      <w:pPr>
        <w:pStyle w:val="ListParagraph"/>
        <w:spacing w:line="360" w:lineRule="auto"/>
        <w:jc w:val="both"/>
        <w:rPr>
          <w:rFonts w:ascii="Times New Roman" w:hAnsi="Times New Roman" w:cs="Times New Roman"/>
          <w:sz w:val="24"/>
          <w:szCs w:val="32"/>
        </w:rPr>
      </w:pPr>
    </w:p>
    <w:p w14:paraId="21467E46" w14:textId="77777777" w:rsidR="00760040" w:rsidRPr="00A379B7" w:rsidRDefault="00760040" w:rsidP="00E62672">
      <w:pPr>
        <w:pStyle w:val="ListParagraph"/>
        <w:spacing w:line="360" w:lineRule="auto"/>
        <w:jc w:val="both"/>
        <w:rPr>
          <w:rFonts w:ascii="Times New Roman" w:hAnsi="Times New Roman" w:cs="Times New Roman"/>
          <w:sz w:val="24"/>
          <w:szCs w:val="32"/>
        </w:rPr>
      </w:pPr>
    </w:p>
    <w:p w14:paraId="25CE4C5B" w14:textId="7EB8B1E9" w:rsidR="00E21A27" w:rsidRPr="00C657E8" w:rsidRDefault="00E21A27" w:rsidP="00845A1F">
      <w:pPr>
        <w:spacing w:line="360" w:lineRule="auto"/>
        <w:jc w:val="center"/>
      </w:pPr>
      <w:r>
        <w:rPr>
          <w:noProof/>
          <w:lang w:val="en-US" w:bidi="ar-SA"/>
        </w:rPr>
        <w:lastRenderedPageBreak/>
        <mc:AlternateContent>
          <mc:Choice Requires="wps">
            <w:drawing>
              <wp:anchor distT="0" distB="0" distL="114300" distR="114300" simplePos="0" relativeHeight="251658261" behindDoc="0" locked="0" layoutInCell="1" allowOverlap="1" wp14:anchorId="6999B3E6" wp14:editId="3ABF9D6E">
                <wp:simplePos x="0" y="0"/>
                <wp:positionH relativeFrom="column">
                  <wp:posOffset>-116067</wp:posOffset>
                </wp:positionH>
                <wp:positionV relativeFrom="paragraph">
                  <wp:posOffset>593657</wp:posOffset>
                </wp:positionV>
                <wp:extent cx="5634681" cy="0"/>
                <wp:effectExtent l="0" t="0" r="0" b="0"/>
                <wp:wrapNone/>
                <wp:docPr id="1270719610" name="Straight Connector 39"/>
                <wp:cNvGraphicFramePr/>
                <a:graphic xmlns:a="http://schemas.openxmlformats.org/drawingml/2006/main">
                  <a:graphicData uri="http://schemas.microsoft.com/office/word/2010/wordprocessingShape">
                    <wps:wsp>
                      <wps:cNvCnPr/>
                      <wps:spPr>
                        <a:xfrm flipV="1">
                          <a:off x="0" y="0"/>
                          <a:ext cx="563468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BF2BD34" id="Straight Connector 39" o:spid="_x0000_s1026" style="position:absolute;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46.75pt" to="434.5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" strokecolor="black [3200]" strokeweight="1.5pt">
                <v:stroke joinstyle="miter"/>
              </v:line>
            </w:pict>
          </mc:Fallback>
        </mc:AlternateContent>
      </w:r>
      <w:r>
        <w:rPr>
          <w:rFonts w:ascii="Times New Roman" w:hAnsi="Times New Roman" w:cs="Times New Roman"/>
          <w:b/>
          <w:noProof/>
          <w:sz w:val="24"/>
          <w:szCs w:val="24"/>
          <w:lang w:val="en-US" w:bidi="ar-SA"/>
        </w:rPr>
        <w:t xml:space="preserve">ASUHAN KEBIDANAN </w:t>
      </w:r>
      <w:r w:rsidR="008B0492">
        <w:rPr>
          <w:rFonts w:ascii="Times New Roman" w:hAnsi="Times New Roman" w:cs="Times New Roman"/>
          <w:b/>
          <w:noProof/>
          <w:sz w:val="24"/>
          <w:szCs w:val="24"/>
          <w:lang w:val="en-US" w:bidi="ar-SA"/>
        </w:rPr>
        <w:t>PADA NY S</w:t>
      </w:r>
      <w:r>
        <w:rPr>
          <w:rFonts w:ascii="Times New Roman" w:hAnsi="Times New Roman" w:cs="Times New Roman"/>
          <w:b/>
          <w:noProof/>
          <w:sz w:val="24"/>
          <w:szCs w:val="24"/>
          <w:lang w:val="en-US" w:bidi="ar-SA"/>
        </w:rPr>
        <w:t xml:space="preserve"> PERIMENOPAUSE YANG MENGALAMI HIPERTENSI</w:t>
      </w:r>
      <w:r w:rsidR="008B0492">
        <w:rPr>
          <w:rFonts w:ascii="Times New Roman" w:hAnsi="Times New Roman" w:cs="Times New Roman"/>
          <w:b/>
          <w:noProof/>
          <w:sz w:val="24"/>
          <w:szCs w:val="24"/>
          <w:lang w:val="en-US" w:bidi="ar-SA"/>
        </w:rPr>
        <w:t xml:space="preserve"> DENGAN PEMBERIAN JUS APEL HIJAU</w:t>
      </w:r>
    </w:p>
    <w:p w14:paraId="7653F4DB" w14:textId="0C6578EE" w:rsidR="00E21A27" w:rsidRPr="009A0C54" w:rsidRDefault="00E21A27" w:rsidP="00845A1F">
      <w:pPr>
        <w:spacing w:line="360" w:lineRule="auto"/>
        <w:jc w:val="both"/>
        <w:rPr>
          <w:rFonts w:ascii="Times New Roman" w:hAnsi="Times New Roman" w:cs="Times New Roman"/>
          <w:b/>
          <w:bCs/>
          <w:sz w:val="24"/>
          <w:szCs w:val="32"/>
        </w:rPr>
      </w:pPr>
      <w:r w:rsidRPr="009A0C54">
        <w:rPr>
          <w:rFonts w:ascii="Times New Roman" w:hAnsi="Times New Roman" w:cs="Times New Roman"/>
          <w:b/>
          <w:bCs/>
          <w:sz w:val="24"/>
          <w:szCs w:val="32"/>
        </w:rPr>
        <w:t xml:space="preserve">KASUS </w:t>
      </w:r>
      <w:r w:rsidR="00DC345B">
        <w:rPr>
          <w:rFonts w:ascii="Times New Roman" w:hAnsi="Times New Roman" w:cs="Times New Roman"/>
          <w:b/>
          <w:bCs/>
          <w:sz w:val="24"/>
          <w:szCs w:val="32"/>
        </w:rPr>
        <w:t>II</w:t>
      </w:r>
    </w:p>
    <w:p w14:paraId="0DE55F70" w14:textId="3A9D02AB" w:rsidR="00E21A27" w:rsidRPr="00AF6A10" w:rsidRDefault="00E21A27" w:rsidP="00845A1F">
      <w:pPr>
        <w:spacing w:line="360" w:lineRule="auto"/>
        <w:jc w:val="both"/>
        <w:rPr>
          <w:rFonts w:ascii="Times New Roman" w:hAnsi="Times New Roman" w:cs="Times New Roman"/>
          <w:sz w:val="24"/>
          <w:szCs w:val="32"/>
          <w:lang w:val="en-US"/>
        </w:rPr>
      </w:pPr>
      <w:r>
        <w:rPr>
          <w:rFonts w:ascii="Times New Roman" w:hAnsi="Times New Roman" w:cs="Times New Roman"/>
          <w:sz w:val="24"/>
          <w:szCs w:val="32"/>
        </w:rPr>
        <w:t>Tanggal Pengkajian</w:t>
      </w:r>
      <w:r>
        <w:rPr>
          <w:rFonts w:ascii="Times New Roman" w:hAnsi="Times New Roman" w:cs="Times New Roman"/>
          <w:sz w:val="24"/>
          <w:szCs w:val="32"/>
        </w:rPr>
        <w:tab/>
        <w:t>:</w:t>
      </w:r>
      <w:r w:rsidR="00AF6A10">
        <w:rPr>
          <w:rFonts w:ascii="Times New Roman" w:hAnsi="Times New Roman" w:cs="Times New Roman"/>
          <w:sz w:val="24"/>
          <w:szCs w:val="32"/>
          <w:lang w:val="en-US"/>
        </w:rPr>
        <w:t xml:space="preserve"> </w:t>
      </w:r>
      <w:r w:rsidR="00DF4FB6">
        <w:rPr>
          <w:rFonts w:ascii="Times New Roman" w:hAnsi="Times New Roman" w:cs="Times New Roman"/>
          <w:sz w:val="24"/>
          <w:szCs w:val="32"/>
          <w:lang w:val="en-US"/>
        </w:rPr>
        <w:t>11</w:t>
      </w:r>
      <w:r w:rsidR="00AF6A10">
        <w:rPr>
          <w:rFonts w:ascii="Times New Roman" w:hAnsi="Times New Roman" w:cs="Times New Roman"/>
          <w:sz w:val="24"/>
          <w:szCs w:val="32"/>
          <w:lang w:val="en-US"/>
        </w:rPr>
        <w:t xml:space="preserve"> </w:t>
      </w:r>
      <w:r>
        <w:rPr>
          <w:rFonts w:ascii="Times New Roman" w:hAnsi="Times New Roman" w:cs="Times New Roman"/>
          <w:sz w:val="24"/>
          <w:szCs w:val="32"/>
        </w:rPr>
        <w:t xml:space="preserve"> </w:t>
      </w:r>
      <w:r w:rsidR="00AF6A10">
        <w:rPr>
          <w:rFonts w:ascii="Times New Roman" w:hAnsi="Times New Roman" w:cs="Times New Roman"/>
          <w:sz w:val="24"/>
          <w:szCs w:val="32"/>
          <w:lang w:val="en-US"/>
        </w:rPr>
        <w:t>juni 2025</w:t>
      </w:r>
    </w:p>
    <w:p w14:paraId="338AF220" w14:textId="3DDD4569" w:rsidR="00E21A27" w:rsidRDefault="00E21A27" w:rsidP="00845A1F">
      <w:pPr>
        <w:spacing w:line="360" w:lineRule="auto"/>
        <w:jc w:val="both"/>
        <w:rPr>
          <w:rFonts w:ascii="Times New Roman" w:hAnsi="Times New Roman" w:cs="Times New Roman"/>
          <w:sz w:val="24"/>
          <w:szCs w:val="32"/>
        </w:rPr>
      </w:pPr>
      <w:r>
        <w:rPr>
          <w:rFonts w:ascii="Times New Roman" w:hAnsi="Times New Roman" w:cs="Times New Roman"/>
          <w:sz w:val="24"/>
          <w:szCs w:val="32"/>
        </w:rPr>
        <w:t>Waktu Pengkajian</w:t>
      </w:r>
      <w:r>
        <w:rPr>
          <w:rFonts w:ascii="Times New Roman" w:hAnsi="Times New Roman" w:cs="Times New Roman"/>
          <w:sz w:val="24"/>
          <w:szCs w:val="32"/>
        </w:rPr>
        <w:tab/>
        <w:t xml:space="preserve">: </w:t>
      </w:r>
      <w:r w:rsidR="00314B61">
        <w:rPr>
          <w:rFonts w:ascii="Times New Roman" w:hAnsi="Times New Roman" w:cs="Times New Roman"/>
          <w:sz w:val="24"/>
          <w:szCs w:val="32"/>
        </w:rPr>
        <w:t xml:space="preserve">10 </w:t>
      </w:r>
      <w:r>
        <w:rPr>
          <w:rFonts w:ascii="Times New Roman" w:hAnsi="Times New Roman" w:cs="Times New Roman"/>
          <w:sz w:val="24"/>
          <w:szCs w:val="32"/>
        </w:rPr>
        <w:t>: 00</w:t>
      </w:r>
      <w:r w:rsidR="00314B61">
        <w:rPr>
          <w:rFonts w:ascii="Times New Roman" w:hAnsi="Times New Roman" w:cs="Times New Roman"/>
          <w:sz w:val="24"/>
          <w:szCs w:val="32"/>
        </w:rPr>
        <w:t xml:space="preserve"> Wita</w:t>
      </w:r>
    </w:p>
    <w:p w14:paraId="7477966E" w14:textId="4D4F538A" w:rsidR="00E21A27" w:rsidRPr="00AF6A10" w:rsidRDefault="00AF6A10" w:rsidP="00845A1F">
      <w:pPr>
        <w:spacing w:line="360" w:lineRule="auto"/>
        <w:jc w:val="both"/>
        <w:rPr>
          <w:rFonts w:ascii="Times New Roman" w:hAnsi="Times New Roman" w:cs="Times New Roman"/>
          <w:sz w:val="24"/>
          <w:szCs w:val="32"/>
          <w:lang w:val="en-US"/>
        </w:rPr>
      </w:pPr>
      <w:r>
        <w:rPr>
          <w:rFonts w:ascii="Times New Roman" w:hAnsi="Times New Roman" w:cs="Times New Roman"/>
          <w:sz w:val="24"/>
          <w:szCs w:val="32"/>
        </w:rPr>
        <w:t>Pengkaji</w:t>
      </w:r>
      <w:r>
        <w:rPr>
          <w:rFonts w:ascii="Times New Roman" w:hAnsi="Times New Roman" w:cs="Times New Roman"/>
          <w:sz w:val="24"/>
          <w:szCs w:val="32"/>
        </w:rPr>
        <w:tab/>
      </w:r>
      <w:r>
        <w:rPr>
          <w:rFonts w:ascii="Times New Roman" w:hAnsi="Times New Roman" w:cs="Times New Roman"/>
          <w:sz w:val="24"/>
          <w:szCs w:val="32"/>
        </w:rPr>
        <w:tab/>
        <w:t xml:space="preserve">: </w:t>
      </w:r>
      <w:r>
        <w:rPr>
          <w:rFonts w:ascii="Times New Roman" w:hAnsi="Times New Roman" w:cs="Times New Roman"/>
          <w:sz w:val="24"/>
          <w:szCs w:val="32"/>
          <w:lang w:val="en-US"/>
        </w:rPr>
        <w:t>Hadina</w:t>
      </w:r>
    </w:p>
    <w:p w14:paraId="2AD2EDE0" w14:textId="77777777" w:rsidR="00E21A27" w:rsidRPr="00466F87" w:rsidRDefault="00E21A27" w:rsidP="005C0D20">
      <w:pPr>
        <w:pStyle w:val="ListParagraph"/>
        <w:numPr>
          <w:ilvl w:val="0"/>
          <w:numId w:val="58"/>
        </w:numPr>
        <w:spacing w:line="360" w:lineRule="auto"/>
        <w:jc w:val="both"/>
        <w:rPr>
          <w:rFonts w:ascii="Times New Roman" w:hAnsi="Times New Roman" w:cs="Times New Roman"/>
          <w:b/>
          <w:bCs/>
          <w:sz w:val="24"/>
          <w:szCs w:val="32"/>
        </w:rPr>
      </w:pPr>
      <w:r w:rsidRPr="00466F87">
        <w:rPr>
          <w:rFonts w:ascii="Times New Roman" w:hAnsi="Times New Roman" w:cs="Times New Roman"/>
          <w:b/>
          <w:bCs/>
          <w:sz w:val="24"/>
          <w:szCs w:val="32"/>
        </w:rPr>
        <w:t>DATA SUBJEKTIF</w:t>
      </w:r>
    </w:p>
    <w:p w14:paraId="78FC8436" w14:textId="77777777" w:rsidR="00E21A27" w:rsidRDefault="00E21A27" w:rsidP="005C0D20">
      <w:pPr>
        <w:pStyle w:val="ListParagraph"/>
        <w:numPr>
          <w:ilvl w:val="0"/>
          <w:numId w:val="57"/>
        </w:numPr>
        <w:spacing w:line="360" w:lineRule="auto"/>
        <w:jc w:val="both"/>
        <w:rPr>
          <w:rFonts w:ascii="Times New Roman" w:hAnsi="Times New Roman" w:cs="Times New Roman"/>
          <w:sz w:val="24"/>
          <w:szCs w:val="32"/>
        </w:rPr>
      </w:pPr>
      <w:r>
        <w:rPr>
          <w:rFonts w:ascii="Times New Roman" w:hAnsi="Times New Roman" w:cs="Times New Roman"/>
          <w:sz w:val="24"/>
          <w:szCs w:val="32"/>
        </w:rPr>
        <w:t>BIODATA</w:t>
      </w:r>
    </w:p>
    <w:p w14:paraId="0A6903A8" w14:textId="08FA24E7" w:rsidR="00E21A27" w:rsidRDefault="00E21A27"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Nama Klien</w:t>
      </w:r>
      <w:r>
        <w:rPr>
          <w:rFonts w:ascii="Times New Roman" w:hAnsi="Times New Roman" w:cs="Times New Roman"/>
          <w:sz w:val="24"/>
          <w:szCs w:val="32"/>
        </w:rPr>
        <w:tab/>
      </w:r>
      <w:r>
        <w:rPr>
          <w:rFonts w:ascii="Times New Roman" w:hAnsi="Times New Roman" w:cs="Times New Roman"/>
          <w:sz w:val="24"/>
          <w:szCs w:val="32"/>
        </w:rPr>
        <w:tab/>
        <w:t xml:space="preserve">: Ny </w:t>
      </w:r>
      <w:r w:rsidR="00866E48">
        <w:rPr>
          <w:rFonts w:ascii="Times New Roman" w:hAnsi="Times New Roman" w:cs="Times New Roman"/>
          <w:sz w:val="24"/>
          <w:szCs w:val="32"/>
        </w:rPr>
        <w:t>S</w:t>
      </w:r>
      <w:r w:rsidR="00105F1E">
        <w:rPr>
          <w:rFonts w:ascii="Times New Roman" w:hAnsi="Times New Roman" w:cs="Times New Roman"/>
          <w:sz w:val="24"/>
          <w:szCs w:val="32"/>
        </w:rPr>
        <w:tab/>
      </w:r>
      <w:r w:rsidR="00105F1E">
        <w:rPr>
          <w:rFonts w:ascii="Times New Roman" w:hAnsi="Times New Roman" w:cs="Times New Roman"/>
          <w:sz w:val="24"/>
          <w:szCs w:val="32"/>
        </w:rPr>
        <w:tab/>
      </w:r>
      <w:r w:rsidR="00105F1E">
        <w:rPr>
          <w:rFonts w:ascii="Times New Roman" w:hAnsi="Times New Roman" w:cs="Times New Roman"/>
          <w:sz w:val="24"/>
          <w:szCs w:val="32"/>
        </w:rPr>
        <w:tab/>
        <w:t>Nama Suami : Tn A</w:t>
      </w:r>
    </w:p>
    <w:p w14:paraId="79BDF734" w14:textId="396D9C86" w:rsidR="00E21A27" w:rsidRDefault="00E21A27"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Umur</w:t>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t xml:space="preserve">: </w:t>
      </w:r>
      <w:r w:rsidR="003C6A45">
        <w:rPr>
          <w:rFonts w:ascii="Times New Roman" w:hAnsi="Times New Roman" w:cs="Times New Roman"/>
          <w:sz w:val="24"/>
          <w:szCs w:val="32"/>
        </w:rPr>
        <w:t>44</w:t>
      </w:r>
      <w:r>
        <w:rPr>
          <w:rFonts w:ascii="Times New Roman" w:hAnsi="Times New Roman" w:cs="Times New Roman"/>
          <w:sz w:val="24"/>
          <w:szCs w:val="32"/>
        </w:rPr>
        <w:t xml:space="preserve"> Tahun</w:t>
      </w:r>
      <w:r w:rsidR="00105F1E">
        <w:rPr>
          <w:rFonts w:ascii="Times New Roman" w:hAnsi="Times New Roman" w:cs="Times New Roman"/>
          <w:sz w:val="24"/>
          <w:szCs w:val="32"/>
        </w:rPr>
        <w:tab/>
      </w:r>
      <w:r w:rsidR="00105F1E">
        <w:rPr>
          <w:rFonts w:ascii="Times New Roman" w:hAnsi="Times New Roman" w:cs="Times New Roman"/>
          <w:sz w:val="24"/>
          <w:szCs w:val="32"/>
        </w:rPr>
        <w:tab/>
        <w:t>Umur</w:t>
      </w:r>
      <w:r w:rsidR="00105F1E">
        <w:rPr>
          <w:rFonts w:ascii="Times New Roman" w:hAnsi="Times New Roman" w:cs="Times New Roman"/>
          <w:sz w:val="24"/>
          <w:szCs w:val="32"/>
        </w:rPr>
        <w:tab/>
        <w:t xml:space="preserve">          : 47 Tahun</w:t>
      </w:r>
    </w:p>
    <w:p w14:paraId="07C1886B" w14:textId="33574400" w:rsidR="00E21A27" w:rsidRDefault="00E21A27"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Agama</w:t>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t xml:space="preserve">: </w:t>
      </w:r>
      <w:r w:rsidR="00DC345B">
        <w:rPr>
          <w:rFonts w:ascii="Times New Roman" w:hAnsi="Times New Roman" w:cs="Times New Roman"/>
          <w:sz w:val="24"/>
          <w:szCs w:val="32"/>
        </w:rPr>
        <w:t xml:space="preserve">Islam </w:t>
      </w:r>
      <w:r w:rsidR="00DC345B">
        <w:rPr>
          <w:rFonts w:ascii="Times New Roman" w:hAnsi="Times New Roman" w:cs="Times New Roman"/>
          <w:sz w:val="24"/>
          <w:szCs w:val="32"/>
        </w:rPr>
        <w:tab/>
      </w:r>
      <w:r w:rsidR="00105F1E">
        <w:rPr>
          <w:rFonts w:ascii="Times New Roman" w:hAnsi="Times New Roman" w:cs="Times New Roman"/>
          <w:sz w:val="24"/>
          <w:szCs w:val="32"/>
        </w:rPr>
        <w:tab/>
      </w:r>
      <w:r w:rsidR="00105F1E">
        <w:rPr>
          <w:rFonts w:ascii="Times New Roman" w:hAnsi="Times New Roman" w:cs="Times New Roman"/>
          <w:sz w:val="24"/>
          <w:szCs w:val="32"/>
        </w:rPr>
        <w:tab/>
        <w:t>Agama</w:t>
      </w:r>
      <w:r w:rsidR="00105F1E">
        <w:rPr>
          <w:rFonts w:ascii="Times New Roman" w:hAnsi="Times New Roman" w:cs="Times New Roman"/>
          <w:sz w:val="24"/>
          <w:szCs w:val="32"/>
        </w:rPr>
        <w:tab/>
        <w:t xml:space="preserve">          : </w:t>
      </w:r>
      <w:r w:rsidR="00DC345B">
        <w:rPr>
          <w:rFonts w:ascii="Times New Roman" w:hAnsi="Times New Roman" w:cs="Times New Roman"/>
          <w:sz w:val="24"/>
          <w:szCs w:val="32"/>
        </w:rPr>
        <w:t xml:space="preserve">Islam </w:t>
      </w:r>
    </w:p>
    <w:p w14:paraId="269B3489" w14:textId="22CA1CA3" w:rsidR="00E21A27" w:rsidRDefault="00E21A27"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Pendidikan</w:t>
      </w:r>
      <w:r>
        <w:rPr>
          <w:rFonts w:ascii="Times New Roman" w:hAnsi="Times New Roman" w:cs="Times New Roman"/>
          <w:sz w:val="24"/>
          <w:szCs w:val="32"/>
        </w:rPr>
        <w:tab/>
      </w:r>
      <w:r>
        <w:rPr>
          <w:rFonts w:ascii="Times New Roman" w:hAnsi="Times New Roman" w:cs="Times New Roman"/>
          <w:sz w:val="24"/>
          <w:szCs w:val="32"/>
        </w:rPr>
        <w:tab/>
        <w:t xml:space="preserve">: </w:t>
      </w:r>
      <w:r w:rsidR="003C6A45">
        <w:rPr>
          <w:rFonts w:ascii="Times New Roman" w:hAnsi="Times New Roman" w:cs="Times New Roman"/>
          <w:sz w:val="24"/>
          <w:szCs w:val="32"/>
        </w:rPr>
        <w:t>SMA</w:t>
      </w:r>
      <w:r w:rsidR="00105F1E">
        <w:rPr>
          <w:rFonts w:ascii="Times New Roman" w:hAnsi="Times New Roman" w:cs="Times New Roman"/>
          <w:sz w:val="24"/>
          <w:szCs w:val="32"/>
        </w:rPr>
        <w:tab/>
      </w:r>
      <w:r w:rsidR="00105F1E">
        <w:rPr>
          <w:rFonts w:ascii="Times New Roman" w:hAnsi="Times New Roman" w:cs="Times New Roman"/>
          <w:sz w:val="24"/>
          <w:szCs w:val="32"/>
        </w:rPr>
        <w:tab/>
      </w:r>
      <w:r w:rsidR="00105F1E">
        <w:rPr>
          <w:rFonts w:ascii="Times New Roman" w:hAnsi="Times New Roman" w:cs="Times New Roman"/>
          <w:sz w:val="24"/>
          <w:szCs w:val="32"/>
        </w:rPr>
        <w:tab/>
        <w:t>Pendidikan    : SMA</w:t>
      </w:r>
    </w:p>
    <w:p w14:paraId="2B3B2012" w14:textId="64F813B7" w:rsidR="00E21A27" w:rsidRDefault="00E21A27"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Pekerjaan</w:t>
      </w:r>
      <w:r>
        <w:rPr>
          <w:rFonts w:ascii="Times New Roman" w:hAnsi="Times New Roman" w:cs="Times New Roman"/>
          <w:sz w:val="24"/>
          <w:szCs w:val="32"/>
        </w:rPr>
        <w:tab/>
      </w:r>
      <w:r>
        <w:rPr>
          <w:rFonts w:ascii="Times New Roman" w:hAnsi="Times New Roman" w:cs="Times New Roman"/>
          <w:sz w:val="24"/>
          <w:szCs w:val="32"/>
        </w:rPr>
        <w:tab/>
        <w:t>: IRT</w:t>
      </w:r>
      <w:r w:rsidR="00105F1E">
        <w:rPr>
          <w:rFonts w:ascii="Times New Roman" w:hAnsi="Times New Roman" w:cs="Times New Roman"/>
          <w:sz w:val="24"/>
          <w:szCs w:val="32"/>
        </w:rPr>
        <w:tab/>
      </w:r>
      <w:r w:rsidR="00105F1E">
        <w:rPr>
          <w:rFonts w:ascii="Times New Roman" w:hAnsi="Times New Roman" w:cs="Times New Roman"/>
          <w:sz w:val="24"/>
          <w:szCs w:val="32"/>
        </w:rPr>
        <w:tab/>
      </w:r>
      <w:r w:rsidR="00105F1E">
        <w:rPr>
          <w:rFonts w:ascii="Times New Roman" w:hAnsi="Times New Roman" w:cs="Times New Roman"/>
          <w:sz w:val="24"/>
          <w:szCs w:val="32"/>
        </w:rPr>
        <w:tab/>
        <w:t>Pekerjaan      : Wiraswasta</w:t>
      </w:r>
    </w:p>
    <w:p w14:paraId="164A2424" w14:textId="2AC0EAD0" w:rsidR="00E21A27" w:rsidRPr="00AF6A10" w:rsidRDefault="00AF6A10" w:rsidP="00845A1F">
      <w:pPr>
        <w:pStyle w:val="ListParagraph"/>
        <w:spacing w:line="360" w:lineRule="auto"/>
        <w:jc w:val="both"/>
        <w:rPr>
          <w:rFonts w:ascii="Times New Roman" w:hAnsi="Times New Roman" w:cs="Times New Roman"/>
          <w:sz w:val="24"/>
          <w:szCs w:val="32"/>
          <w:lang w:val="en-US"/>
        </w:rPr>
      </w:pPr>
      <w:r>
        <w:rPr>
          <w:rFonts w:ascii="Times New Roman" w:hAnsi="Times New Roman" w:cs="Times New Roman"/>
          <w:sz w:val="24"/>
          <w:szCs w:val="32"/>
        </w:rPr>
        <w:t>Alamat</w:t>
      </w:r>
      <w:r>
        <w:rPr>
          <w:rFonts w:ascii="Times New Roman" w:hAnsi="Times New Roman" w:cs="Times New Roman"/>
          <w:sz w:val="24"/>
          <w:szCs w:val="32"/>
        </w:rPr>
        <w:tab/>
      </w:r>
      <w:r>
        <w:rPr>
          <w:rFonts w:ascii="Times New Roman" w:hAnsi="Times New Roman" w:cs="Times New Roman"/>
          <w:sz w:val="24"/>
          <w:szCs w:val="32"/>
        </w:rPr>
        <w:tab/>
      </w:r>
      <w:r>
        <w:rPr>
          <w:rFonts w:ascii="Times New Roman" w:hAnsi="Times New Roman" w:cs="Times New Roman"/>
          <w:sz w:val="24"/>
          <w:szCs w:val="32"/>
        </w:rPr>
        <w:tab/>
        <w:t xml:space="preserve">: </w:t>
      </w:r>
      <w:r>
        <w:rPr>
          <w:rFonts w:ascii="Times New Roman" w:hAnsi="Times New Roman" w:cs="Times New Roman"/>
          <w:sz w:val="24"/>
          <w:szCs w:val="32"/>
          <w:lang w:val="en-US"/>
        </w:rPr>
        <w:t xml:space="preserve">takalar </w:t>
      </w:r>
    </w:p>
    <w:p w14:paraId="35592523" w14:textId="77777777" w:rsidR="00E21A27" w:rsidRDefault="00E21A27" w:rsidP="005C0D20">
      <w:pPr>
        <w:pStyle w:val="ListParagraph"/>
        <w:numPr>
          <w:ilvl w:val="0"/>
          <w:numId w:val="57"/>
        </w:numPr>
        <w:spacing w:line="360" w:lineRule="auto"/>
        <w:jc w:val="both"/>
        <w:rPr>
          <w:rFonts w:ascii="Times New Roman" w:hAnsi="Times New Roman" w:cs="Times New Roman"/>
          <w:sz w:val="24"/>
          <w:szCs w:val="32"/>
        </w:rPr>
      </w:pPr>
      <w:r>
        <w:rPr>
          <w:rFonts w:ascii="Times New Roman" w:hAnsi="Times New Roman" w:cs="Times New Roman"/>
          <w:sz w:val="24"/>
          <w:szCs w:val="32"/>
        </w:rPr>
        <w:t>Keluhan Utama</w:t>
      </w:r>
    </w:p>
    <w:p w14:paraId="37F28210" w14:textId="77777777" w:rsidR="00E21A27" w:rsidRDefault="00E21A27"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Ibu mengatakan sering mengalami pusing dan sakit kepala </w:t>
      </w:r>
    </w:p>
    <w:p w14:paraId="6D746B30" w14:textId="77777777" w:rsidR="00E21A27" w:rsidRDefault="00E21A27" w:rsidP="005C0D20">
      <w:pPr>
        <w:pStyle w:val="ListParagraph"/>
        <w:numPr>
          <w:ilvl w:val="0"/>
          <w:numId w:val="57"/>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Riwayat Haid </w:t>
      </w:r>
    </w:p>
    <w:p w14:paraId="2641064D" w14:textId="249192EA" w:rsidR="00E21A27" w:rsidRDefault="00E21A27" w:rsidP="005C0D20">
      <w:pPr>
        <w:pStyle w:val="ListParagraph"/>
        <w:numPr>
          <w:ilvl w:val="0"/>
          <w:numId w:val="59"/>
        </w:numPr>
        <w:spacing w:line="360" w:lineRule="auto"/>
        <w:jc w:val="both"/>
        <w:rPr>
          <w:rFonts w:ascii="Times New Roman" w:hAnsi="Times New Roman" w:cs="Times New Roman"/>
          <w:sz w:val="24"/>
          <w:szCs w:val="32"/>
        </w:rPr>
      </w:pPr>
      <w:r>
        <w:rPr>
          <w:rFonts w:ascii="Times New Roman" w:hAnsi="Times New Roman" w:cs="Times New Roman"/>
          <w:sz w:val="24"/>
          <w:szCs w:val="32"/>
        </w:rPr>
        <w:t>Menarche umur</w:t>
      </w:r>
      <w:r>
        <w:rPr>
          <w:rFonts w:ascii="Times New Roman" w:hAnsi="Times New Roman" w:cs="Times New Roman"/>
          <w:sz w:val="24"/>
          <w:szCs w:val="32"/>
        </w:rPr>
        <w:tab/>
        <w:t xml:space="preserve">: </w:t>
      </w:r>
      <w:r w:rsidR="003C6A45">
        <w:rPr>
          <w:rFonts w:ascii="Times New Roman" w:hAnsi="Times New Roman" w:cs="Times New Roman"/>
          <w:sz w:val="24"/>
          <w:szCs w:val="32"/>
        </w:rPr>
        <w:t>12</w:t>
      </w:r>
      <w:r>
        <w:rPr>
          <w:rFonts w:ascii="Times New Roman" w:hAnsi="Times New Roman" w:cs="Times New Roman"/>
          <w:sz w:val="24"/>
          <w:szCs w:val="32"/>
        </w:rPr>
        <w:t xml:space="preserve"> tahun </w:t>
      </w:r>
    </w:p>
    <w:p w14:paraId="279B872C" w14:textId="77777777" w:rsidR="00E21A27" w:rsidRDefault="00E21A27" w:rsidP="005C0D20">
      <w:pPr>
        <w:pStyle w:val="ListParagraph"/>
        <w:numPr>
          <w:ilvl w:val="0"/>
          <w:numId w:val="59"/>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Siklus </w:t>
      </w:r>
      <w:r>
        <w:rPr>
          <w:rFonts w:ascii="Times New Roman" w:hAnsi="Times New Roman" w:cs="Times New Roman"/>
          <w:sz w:val="24"/>
          <w:szCs w:val="32"/>
        </w:rPr>
        <w:tab/>
      </w:r>
      <w:r>
        <w:rPr>
          <w:rFonts w:ascii="Times New Roman" w:hAnsi="Times New Roman" w:cs="Times New Roman"/>
          <w:sz w:val="24"/>
          <w:szCs w:val="32"/>
        </w:rPr>
        <w:tab/>
        <w:t>: 28 hari</w:t>
      </w:r>
    </w:p>
    <w:p w14:paraId="149D7C9A" w14:textId="24B64CF0" w:rsidR="00E21A27" w:rsidRDefault="00E21A27" w:rsidP="005C0D20">
      <w:pPr>
        <w:pStyle w:val="ListParagraph"/>
        <w:numPr>
          <w:ilvl w:val="0"/>
          <w:numId w:val="59"/>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Lamanya </w:t>
      </w:r>
      <w:r>
        <w:rPr>
          <w:rFonts w:ascii="Times New Roman" w:hAnsi="Times New Roman" w:cs="Times New Roman"/>
          <w:sz w:val="24"/>
          <w:szCs w:val="32"/>
        </w:rPr>
        <w:tab/>
      </w:r>
      <w:r>
        <w:rPr>
          <w:rFonts w:ascii="Times New Roman" w:hAnsi="Times New Roman" w:cs="Times New Roman"/>
          <w:sz w:val="24"/>
          <w:szCs w:val="32"/>
        </w:rPr>
        <w:tab/>
        <w:t xml:space="preserve">: </w:t>
      </w:r>
      <w:r w:rsidR="005B2B04">
        <w:rPr>
          <w:rFonts w:ascii="Times New Roman" w:hAnsi="Times New Roman" w:cs="Times New Roman"/>
          <w:sz w:val="24"/>
          <w:szCs w:val="32"/>
        </w:rPr>
        <w:t>7 hari</w:t>
      </w:r>
    </w:p>
    <w:p w14:paraId="78C1DCB6" w14:textId="77777777" w:rsidR="00E21A27" w:rsidRDefault="00E21A27" w:rsidP="005C0D20">
      <w:pPr>
        <w:pStyle w:val="ListParagraph"/>
        <w:numPr>
          <w:ilvl w:val="0"/>
          <w:numId w:val="59"/>
        </w:numPr>
        <w:spacing w:line="360" w:lineRule="auto"/>
        <w:jc w:val="both"/>
        <w:rPr>
          <w:rFonts w:ascii="Times New Roman" w:hAnsi="Times New Roman" w:cs="Times New Roman"/>
          <w:sz w:val="24"/>
          <w:szCs w:val="32"/>
        </w:rPr>
      </w:pPr>
      <w:r>
        <w:rPr>
          <w:rFonts w:ascii="Times New Roman" w:hAnsi="Times New Roman" w:cs="Times New Roman"/>
          <w:sz w:val="24"/>
          <w:szCs w:val="32"/>
        </w:rPr>
        <w:t>Banyaknya</w:t>
      </w:r>
      <w:r>
        <w:rPr>
          <w:rFonts w:ascii="Times New Roman" w:hAnsi="Times New Roman" w:cs="Times New Roman"/>
          <w:sz w:val="24"/>
          <w:szCs w:val="32"/>
        </w:rPr>
        <w:tab/>
      </w:r>
      <w:r>
        <w:rPr>
          <w:rFonts w:ascii="Times New Roman" w:hAnsi="Times New Roman" w:cs="Times New Roman"/>
          <w:sz w:val="24"/>
          <w:szCs w:val="32"/>
        </w:rPr>
        <w:tab/>
        <w:t>: 3-4 kali ganti pembalut/hari</w:t>
      </w:r>
    </w:p>
    <w:p w14:paraId="403D17DF" w14:textId="77777777" w:rsidR="00E21A27" w:rsidRPr="0088081A" w:rsidRDefault="00E21A27" w:rsidP="005C0D20">
      <w:pPr>
        <w:pStyle w:val="ListParagraph"/>
        <w:numPr>
          <w:ilvl w:val="0"/>
          <w:numId w:val="59"/>
        </w:numPr>
        <w:spacing w:line="360" w:lineRule="auto"/>
        <w:jc w:val="both"/>
        <w:rPr>
          <w:rFonts w:ascii="Times New Roman" w:hAnsi="Times New Roman" w:cs="Times New Roman"/>
          <w:sz w:val="24"/>
          <w:szCs w:val="32"/>
        </w:rPr>
      </w:pPr>
      <w:r>
        <w:rPr>
          <w:rFonts w:ascii="Times New Roman" w:hAnsi="Times New Roman" w:cs="Times New Roman"/>
          <w:sz w:val="24"/>
          <w:szCs w:val="32"/>
        </w:rPr>
        <w:t>Dismenorea</w:t>
      </w:r>
      <w:r>
        <w:rPr>
          <w:rFonts w:ascii="Times New Roman" w:hAnsi="Times New Roman" w:cs="Times New Roman"/>
          <w:sz w:val="24"/>
          <w:szCs w:val="32"/>
        </w:rPr>
        <w:tab/>
        <w:t>: Tidak pernah</w:t>
      </w:r>
    </w:p>
    <w:p w14:paraId="02C99344" w14:textId="77777777" w:rsidR="00E21A27" w:rsidRDefault="00E21A27" w:rsidP="005C0D20">
      <w:pPr>
        <w:pStyle w:val="ListParagraph"/>
        <w:numPr>
          <w:ilvl w:val="0"/>
          <w:numId w:val="57"/>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Ginekologi</w:t>
      </w:r>
    </w:p>
    <w:p w14:paraId="0A235599" w14:textId="44102E81" w:rsidR="00E21A27" w:rsidRDefault="00E21A27" w:rsidP="005C0D20">
      <w:pPr>
        <w:pStyle w:val="ListParagraph"/>
        <w:numPr>
          <w:ilvl w:val="0"/>
          <w:numId w:val="60"/>
        </w:numPr>
        <w:spacing w:line="360" w:lineRule="auto"/>
        <w:jc w:val="both"/>
        <w:rPr>
          <w:rFonts w:ascii="Times New Roman" w:hAnsi="Times New Roman" w:cs="Times New Roman"/>
          <w:sz w:val="24"/>
          <w:szCs w:val="32"/>
        </w:rPr>
      </w:pPr>
      <w:r>
        <w:rPr>
          <w:rFonts w:ascii="Times New Roman" w:hAnsi="Times New Roman" w:cs="Times New Roman"/>
          <w:sz w:val="24"/>
          <w:szCs w:val="32"/>
        </w:rPr>
        <w:t>Perdarahan diluar haid</w:t>
      </w:r>
      <w:r w:rsidR="00845A1F">
        <w:rPr>
          <w:rFonts w:ascii="Times New Roman" w:hAnsi="Times New Roman" w:cs="Times New Roman"/>
          <w:sz w:val="24"/>
          <w:szCs w:val="32"/>
        </w:rPr>
        <w:tab/>
      </w:r>
      <w:r>
        <w:rPr>
          <w:rFonts w:ascii="Times New Roman" w:hAnsi="Times New Roman" w:cs="Times New Roman"/>
          <w:sz w:val="24"/>
          <w:szCs w:val="32"/>
        </w:rPr>
        <w:t xml:space="preserve"> : Tidak ada</w:t>
      </w:r>
    </w:p>
    <w:p w14:paraId="0897836A" w14:textId="77777777" w:rsidR="00E21A27" w:rsidRDefault="00E21A27" w:rsidP="005C0D20">
      <w:pPr>
        <w:pStyle w:val="ListParagraph"/>
        <w:numPr>
          <w:ilvl w:val="0"/>
          <w:numId w:val="60"/>
        </w:numPr>
        <w:spacing w:line="360" w:lineRule="auto"/>
        <w:jc w:val="both"/>
        <w:rPr>
          <w:rFonts w:ascii="Times New Roman" w:hAnsi="Times New Roman" w:cs="Times New Roman"/>
          <w:sz w:val="24"/>
          <w:szCs w:val="32"/>
        </w:rPr>
      </w:pPr>
      <w:r>
        <w:rPr>
          <w:rFonts w:ascii="Times New Roman" w:hAnsi="Times New Roman" w:cs="Times New Roman"/>
          <w:sz w:val="24"/>
          <w:szCs w:val="32"/>
        </w:rPr>
        <w:t>Frekuensi haid</w:t>
      </w:r>
      <w:r>
        <w:rPr>
          <w:rFonts w:ascii="Times New Roman" w:hAnsi="Times New Roman" w:cs="Times New Roman"/>
          <w:sz w:val="24"/>
          <w:szCs w:val="32"/>
        </w:rPr>
        <w:tab/>
      </w:r>
      <w:r>
        <w:rPr>
          <w:rFonts w:ascii="Times New Roman" w:hAnsi="Times New Roman" w:cs="Times New Roman"/>
          <w:sz w:val="24"/>
          <w:szCs w:val="32"/>
        </w:rPr>
        <w:tab/>
        <w:t xml:space="preserve"> : Tidak teratur sejak 1 tahun yang lalu</w:t>
      </w:r>
    </w:p>
    <w:p w14:paraId="37991FCA" w14:textId="77777777" w:rsidR="00E21A27" w:rsidRDefault="00E21A27" w:rsidP="005C0D20">
      <w:pPr>
        <w:pStyle w:val="ListParagraph"/>
        <w:numPr>
          <w:ilvl w:val="0"/>
          <w:numId w:val="60"/>
        </w:numPr>
        <w:spacing w:line="360" w:lineRule="auto"/>
        <w:jc w:val="both"/>
        <w:rPr>
          <w:rFonts w:ascii="Times New Roman" w:hAnsi="Times New Roman" w:cs="Times New Roman"/>
          <w:sz w:val="24"/>
          <w:szCs w:val="32"/>
        </w:rPr>
      </w:pPr>
      <w:r>
        <w:rPr>
          <w:rFonts w:ascii="Times New Roman" w:hAnsi="Times New Roman" w:cs="Times New Roman"/>
          <w:sz w:val="24"/>
          <w:szCs w:val="32"/>
        </w:rPr>
        <w:t>Rawayat keputihan</w:t>
      </w:r>
      <w:r>
        <w:rPr>
          <w:rFonts w:ascii="Times New Roman" w:hAnsi="Times New Roman" w:cs="Times New Roman"/>
          <w:sz w:val="24"/>
          <w:szCs w:val="32"/>
        </w:rPr>
        <w:tab/>
        <w:t xml:space="preserve"> : Ada</w:t>
      </w:r>
    </w:p>
    <w:p w14:paraId="08654C00" w14:textId="77777777" w:rsidR="00E21A27" w:rsidRDefault="00E21A27" w:rsidP="005C0D20">
      <w:pPr>
        <w:pStyle w:val="ListParagraph"/>
        <w:numPr>
          <w:ilvl w:val="0"/>
          <w:numId w:val="60"/>
        </w:numPr>
        <w:spacing w:line="360" w:lineRule="auto"/>
        <w:jc w:val="both"/>
        <w:rPr>
          <w:rFonts w:ascii="Times New Roman" w:hAnsi="Times New Roman" w:cs="Times New Roman"/>
          <w:sz w:val="24"/>
          <w:szCs w:val="32"/>
        </w:rPr>
      </w:pPr>
      <w:r>
        <w:rPr>
          <w:rFonts w:ascii="Times New Roman" w:hAnsi="Times New Roman" w:cs="Times New Roman"/>
          <w:sz w:val="24"/>
          <w:szCs w:val="32"/>
        </w:rPr>
        <w:t>Riwayar perdarahan setelah berhubungan badan : Tidak ada</w:t>
      </w:r>
    </w:p>
    <w:p w14:paraId="312150C0" w14:textId="77777777" w:rsidR="00E21A27" w:rsidRDefault="00E21A27" w:rsidP="005C0D20">
      <w:pPr>
        <w:pStyle w:val="ListParagraph"/>
        <w:numPr>
          <w:ilvl w:val="0"/>
          <w:numId w:val="60"/>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Riwayat adanya massa, tumor pada payudara dan alat kandungan : tidak ada </w:t>
      </w:r>
    </w:p>
    <w:p w14:paraId="6623AACB" w14:textId="77777777" w:rsidR="00E21A27" w:rsidRDefault="00E21A27" w:rsidP="005C0D20">
      <w:pPr>
        <w:pStyle w:val="ListParagraph"/>
        <w:numPr>
          <w:ilvl w:val="0"/>
          <w:numId w:val="57"/>
        </w:numPr>
        <w:spacing w:line="360" w:lineRule="auto"/>
        <w:jc w:val="both"/>
        <w:rPr>
          <w:rFonts w:ascii="Times New Roman" w:hAnsi="Times New Roman" w:cs="Times New Roman"/>
          <w:sz w:val="24"/>
          <w:szCs w:val="32"/>
        </w:rPr>
      </w:pPr>
      <w:r>
        <w:rPr>
          <w:rFonts w:ascii="Times New Roman" w:hAnsi="Times New Roman" w:cs="Times New Roman"/>
          <w:sz w:val="24"/>
          <w:szCs w:val="32"/>
        </w:rPr>
        <w:lastRenderedPageBreak/>
        <w:t>Riwayat Obstetric</w:t>
      </w:r>
    </w:p>
    <w:p w14:paraId="015C0DCF" w14:textId="0C30BB90" w:rsidR="00E21A27" w:rsidRDefault="00E21A27"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Ibu mempunyai </w:t>
      </w:r>
      <w:r w:rsidR="003C6A45">
        <w:rPr>
          <w:rFonts w:ascii="Times New Roman" w:hAnsi="Times New Roman" w:cs="Times New Roman"/>
          <w:sz w:val="24"/>
          <w:szCs w:val="32"/>
        </w:rPr>
        <w:t>4</w:t>
      </w:r>
      <w:r>
        <w:rPr>
          <w:rFonts w:ascii="Times New Roman" w:hAnsi="Times New Roman" w:cs="Times New Roman"/>
          <w:sz w:val="24"/>
          <w:szCs w:val="32"/>
        </w:rPr>
        <w:t xml:space="preserve"> orang anak dan tidak pernah keguguran</w:t>
      </w:r>
    </w:p>
    <w:p w14:paraId="438A6C6E" w14:textId="77777777" w:rsidR="00E21A27" w:rsidRDefault="00E21A27" w:rsidP="005C0D20">
      <w:pPr>
        <w:pStyle w:val="ListParagraph"/>
        <w:numPr>
          <w:ilvl w:val="0"/>
          <w:numId w:val="57"/>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Keluarga Berencana</w:t>
      </w:r>
    </w:p>
    <w:p w14:paraId="306E9493" w14:textId="795EDB72" w:rsidR="00E21A27" w:rsidRDefault="00E21A27" w:rsidP="00845A1F">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Ibu pern</w:t>
      </w:r>
      <w:r w:rsidR="003C6A45">
        <w:rPr>
          <w:rFonts w:ascii="Times New Roman" w:hAnsi="Times New Roman" w:cs="Times New Roman"/>
          <w:sz w:val="24"/>
          <w:szCs w:val="32"/>
        </w:rPr>
        <w:t xml:space="preserve">ah </w:t>
      </w:r>
      <w:r>
        <w:rPr>
          <w:rFonts w:ascii="Times New Roman" w:hAnsi="Times New Roman" w:cs="Times New Roman"/>
          <w:sz w:val="24"/>
          <w:szCs w:val="32"/>
        </w:rPr>
        <w:t xml:space="preserve">memakai alat kontrasepsi suntik 3 bulan selama </w:t>
      </w:r>
      <w:r w:rsidR="00DC345B">
        <w:rPr>
          <w:rFonts w:ascii="Times New Roman" w:hAnsi="Times New Roman" w:cs="Times New Roman"/>
          <w:sz w:val="24"/>
          <w:szCs w:val="32"/>
        </w:rPr>
        <w:t xml:space="preserve">7 tahun </w:t>
      </w:r>
    </w:p>
    <w:p w14:paraId="1D469DD3" w14:textId="77777777" w:rsidR="00E21A27" w:rsidRDefault="00E21A27" w:rsidP="005C0D20">
      <w:pPr>
        <w:pStyle w:val="ListParagraph"/>
        <w:numPr>
          <w:ilvl w:val="0"/>
          <w:numId w:val="57"/>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Kesehatan</w:t>
      </w:r>
    </w:p>
    <w:p w14:paraId="39217A00" w14:textId="77777777" w:rsidR="00E21A27" w:rsidRDefault="00E21A27" w:rsidP="005C0D20">
      <w:pPr>
        <w:pStyle w:val="ListParagraph"/>
        <w:numPr>
          <w:ilvl w:val="0"/>
          <w:numId w:val="61"/>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kesehatan ibu</w:t>
      </w:r>
    </w:p>
    <w:p w14:paraId="54521D60" w14:textId="77777777" w:rsidR="00E21A27" w:rsidRDefault="00E21A27" w:rsidP="00845A1F">
      <w:pPr>
        <w:pStyle w:val="ListParagraph"/>
        <w:spacing w:line="360" w:lineRule="auto"/>
        <w:ind w:left="1080"/>
        <w:jc w:val="both"/>
        <w:rPr>
          <w:rFonts w:ascii="Times New Roman" w:hAnsi="Times New Roman" w:cs="Times New Roman"/>
          <w:sz w:val="24"/>
          <w:szCs w:val="32"/>
        </w:rPr>
      </w:pPr>
      <w:r>
        <w:rPr>
          <w:rFonts w:ascii="Times New Roman" w:hAnsi="Times New Roman" w:cs="Times New Roman"/>
          <w:sz w:val="24"/>
          <w:szCs w:val="32"/>
        </w:rPr>
        <w:t>Ibu mengatakan menderita penyakit hipertensi sejak 5 tahun yang lalu, tetapi tidak memiliki DM, asma, dan penyakit kronis seperti jantung, serta penyakit menular seperti hepatitis, TBC, HIV dan AIDS</w:t>
      </w:r>
    </w:p>
    <w:p w14:paraId="6D3DE1BC" w14:textId="77777777" w:rsidR="00E21A27" w:rsidRDefault="00E21A27" w:rsidP="005C0D20">
      <w:pPr>
        <w:pStyle w:val="ListParagraph"/>
        <w:numPr>
          <w:ilvl w:val="0"/>
          <w:numId w:val="61"/>
        </w:numPr>
        <w:spacing w:line="360" w:lineRule="auto"/>
        <w:jc w:val="both"/>
        <w:rPr>
          <w:rFonts w:ascii="Times New Roman" w:hAnsi="Times New Roman" w:cs="Times New Roman"/>
          <w:sz w:val="24"/>
          <w:szCs w:val="32"/>
        </w:rPr>
      </w:pPr>
      <w:r>
        <w:rPr>
          <w:rFonts w:ascii="Times New Roman" w:hAnsi="Times New Roman" w:cs="Times New Roman"/>
          <w:sz w:val="24"/>
          <w:szCs w:val="32"/>
        </w:rPr>
        <w:t>Riwayat kesehatan keluarga</w:t>
      </w:r>
    </w:p>
    <w:p w14:paraId="7A09DEC8" w14:textId="77777777" w:rsidR="00E21A27" w:rsidRDefault="00E21A27" w:rsidP="00845A1F">
      <w:pPr>
        <w:pStyle w:val="ListParagraph"/>
        <w:spacing w:line="360" w:lineRule="auto"/>
        <w:ind w:left="1080"/>
        <w:jc w:val="both"/>
        <w:rPr>
          <w:rFonts w:ascii="Times New Roman" w:hAnsi="Times New Roman" w:cs="Times New Roman"/>
          <w:sz w:val="24"/>
          <w:szCs w:val="32"/>
        </w:rPr>
      </w:pPr>
      <w:r>
        <w:rPr>
          <w:rFonts w:ascii="Times New Roman" w:hAnsi="Times New Roman" w:cs="Times New Roman"/>
          <w:sz w:val="24"/>
          <w:szCs w:val="32"/>
        </w:rPr>
        <w:t>Ibu mengatakan dari keluarga ibu dan suami tidak menderita penyakit menurun seperti hipertensi, DM, asma dan penyakit kronis seperti jantung, serta penyakit menular seperti hapatitis, TBC, HIV dan AIDS</w:t>
      </w:r>
    </w:p>
    <w:p w14:paraId="67B497AA" w14:textId="77777777" w:rsidR="00E21A27" w:rsidRDefault="00E21A27" w:rsidP="005C0D20">
      <w:pPr>
        <w:pStyle w:val="ListParagraph"/>
        <w:numPr>
          <w:ilvl w:val="0"/>
          <w:numId w:val="57"/>
        </w:numPr>
        <w:spacing w:line="360" w:lineRule="auto"/>
        <w:jc w:val="both"/>
        <w:rPr>
          <w:rFonts w:ascii="Times New Roman" w:hAnsi="Times New Roman" w:cs="Times New Roman"/>
          <w:sz w:val="24"/>
          <w:szCs w:val="32"/>
        </w:rPr>
      </w:pPr>
      <w:r>
        <w:rPr>
          <w:rFonts w:ascii="Times New Roman" w:hAnsi="Times New Roman" w:cs="Times New Roman"/>
          <w:sz w:val="24"/>
          <w:szCs w:val="32"/>
        </w:rPr>
        <w:t>Pola kebutahan sehari-hari</w:t>
      </w:r>
    </w:p>
    <w:p w14:paraId="162B3C16" w14:textId="77777777" w:rsidR="00E21A27" w:rsidRDefault="00E21A27" w:rsidP="005C0D20">
      <w:pPr>
        <w:pStyle w:val="ListParagraph"/>
        <w:numPr>
          <w:ilvl w:val="0"/>
          <w:numId w:val="62"/>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Nutrisi </w:t>
      </w:r>
    </w:p>
    <w:p w14:paraId="13ACDDFA" w14:textId="77777777" w:rsidR="00E21A27" w:rsidRDefault="00E21A27" w:rsidP="005C0D20">
      <w:pPr>
        <w:pStyle w:val="ListParagraph"/>
        <w:numPr>
          <w:ilvl w:val="0"/>
          <w:numId w:val="63"/>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Jenis yang dikonsumsi   : Nasi,tahu,tempe,ikan sayuran dan telur </w:t>
      </w:r>
    </w:p>
    <w:p w14:paraId="69CC8C52" w14:textId="77777777" w:rsidR="00E21A27" w:rsidRDefault="00E21A27" w:rsidP="005C0D20">
      <w:pPr>
        <w:pStyle w:val="ListParagraph"/>
        <w:numPr>
          <w:ilvl w:val="0"/>
          <w:numId w:val="63"/>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Frekuensi </w:t>
      </w:r>
      <w:r>
        <w:rPr>
          <w:rFonts w:ascii="Times New Roman" w:hAnsi="Times New Roman" w:cs="Times New Roman"/>
          <w:sz w:val="24"/>
          <w:szCs w:val="32"/>
        </w:rPr>
        <w:tab/>
      </w:r>
      <w:r>
        <w:rPr>
          <w:rFonts w:ascii="Times New Roman" w:hAnsi="Times New Roman" w:cs="Times New Roman"/>
          <w:sz w:val="24"/>
          <w:szCs w:val="32"/>
        </w:rPr>
        <w:tab/>
        <w:t xml:space="preserve">    : 3 x sehari</w:t>
      </w:r>
    </w:p>
    <w:p w14:paraId="67301116" w14:textId="77777777" w:rsidR="00E21A27" w:rsidRDefault="00E21A27" w:rsidP="005C0D20">
      <w:pPr>
        <w:pStyle w:val="ListParagraph"/>
        <w:numPr>
          <w:ilvl w:val="0"/>
          <w:numId w:val="63"/>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Porsi makan </w:t>
      </w:r>
      <w:r>
        <w:rPr>
          <w:rFonts w:ascii="Times New Roman" w:hAnsi="Times New Roman" w:cs="Times New Roman"/>
          <w:sz w:val="24"/>
          <w:szCs w:val="32"/>
        </w:rPr>
        <w:tab/>
      </w:r>
      <w:r>
        <w:rPr>
          <w:rFonts w:ascii="Times New Roman" w:hAnsi="Times New Roman" w:cs="Times New Roman"/>
          <w:sz w:val="24"/>
          <w:szCs w:val="32"/>
        </w:rPr>
        <w:tab/>
        <w:t xml:space="preserve">    : 1 piring</w:t>
      </w:r>
    </w:p>
    <w:p w14:paraId="3A0C5707" w14:textId="77777777" w:rsidR="00E21A27" w:rsidRDefault="00E21A27" w:rsidP="005C0D20">
      <w:pPr>
        <w:pStyle w:val="ListParagraph"/>
        <w:numPr>
          <w:ilvl w:val="0"/>
          <w:numId w:val="63"/>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Pantangan </w:t>
      </w:r>
      <w:r>
        <w:rPr>
          <w:rFonts w:ascii="Times New Roman" w:hAnsi="Times New Roman" w:cs="Times New Roman"/>
          <w:sz w:val="24"/>
          <w:szCs w:val="32"/>
        </w:rPr>
        <w:tab/>
      </w:r>
      <w:r>
        <w:rPr>
          <w:rFonts w:ascii="Times New Roman" w:hAnsi="Times New Roman" w:cs="Times New Roman"/>
          <w:sz w:val="24"/>
          <w:szCs w:val="32"/>
        </w:rPr>
        <w:tab/>
        <w:t xml:space="preserve">    : Tidak ada</w:t>
      </w:r>
    </w:p>
    <w:p w14:paraId="06737FD0" w14:textId="77777777" w:rsidR="00E21A27" w:rsidRDefault="00E21A27" w:rsidP="005C0D20">
      <w:pPr>
        <w:pStyle w:val="ListParagraph"/>
        <w:numPr>
          <w:ilvl w:val="0"/>
          <w:numId w:val="62"/>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Eliminasi </w:t>
      </w:r>
    </w:p>
    <w:p w14:paraId="17FB00FE" w14:textId="77777777" w:rsidR="00E21A27" w:rsidRDefault="00E21A27" w:rsidP="005C0D20">
      <w:pPr>
        <w:pStyle w:val="ListParagraph"/>
        <w:numPr>
          <w:ilvl w:val="0"/>
          <w:numId w:val="64"/>
        </w:numPr>
        <w:spacing w:line="360" w:lineRule="auto"/>
        <w:jc w:val="both"/>
        <w:rPr>
          <w:rFonts w:ascii="Times New Roman" w:hAnsi="Times New Roman" w:cs="Times New Roman"/>
          <w:sz w:val="24"/>
          <w:szCs w:val="32"/>
        </w:rPr>
      </w:pPr>
      <w:r>
        <w:rPr>
          <w:rFonts w:ascii="Times New Roman" w:hAnsi="Times New Roman" w:cs="Times New Roman"/>
          <w:sz w:val="24"/>
          <w:szCs w:val="32"/>
        </w:rPr>
        <w:t>BAB</w:t>
      </w:r>
    </w:p>
    <w:p w14:paraId="1361CD1E"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 xml:space="preserve">Frekuensi </w:t>
      </w:r>
      <w:r>
        <w:rPr>
          <w:rFonts w:ascii="Times New Roman" w:hAnsi="Times New Roman" w:cs="Times New Roman"/>
          <w:sz w:val="24"/>
          <w:szCs w:val="32"/>
        </w:rPr>
        <w:tab/>
        <w:t>:1 kali/sehari</w:t>
      </w:r>
    </w:p>
    <w:p w14:paraId="2A06BE42"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Konsistensi</w:t>
      </w:r>
      <w:r>
        <w:rPr>
          <w:rFonts w:ascii="Times New Roman" w:hAnsi="Times New Roman" w:cs="Times New Roman"/>
          <w:sz w:val="24"/>
          <w:szCs w:val="32"/>
        </w:rPr>
        <w:tab/>
        <w:t>: Lembek</w:t>
      </w:r>
    </w:p>
    <w:p w14:paraId="5FBDB2F5"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Warna</w:t>
      </w:r>
      <w:r>
        <w:rPr>
          <w:rFonts w:ascii="Times New Roman" w:hAnsi="Times New Roman" w:cs="Times New Roman"/>
          <w:sz w:val="24"/>
          <w:szCs w:val="32"/>
        </w:rPr>
        <w:tab/>
      </w:r>
      <w:r>
        <w:rPr>
          <w:rFonts w:ascii="Times New Roman" w:hAnsi="Times New Roman" w:cs="Times New Roman"/>
          <w:sz w:val="24"/>
          <w:szCs w:val="32"/>
        </w:rPr>
        <w:tab/>
        <w:t xml:space="preserve">: Kuning kecoklatan </w:t>
      </w:r>
    </w:p>
    <w:p w14:paraId="0B8737B3" w14:textId="77777777" w:rsidR="00E21A27" w:rsidRDefault="00E21A27" w:rsidP="005C0D20">
      <w:pPr>
        <w:pStyle w:val="ListParagraph"/>
        <w:numPr>
          <w:ilvl w:val="0"/>
          <w:numId w:val="64"/>
        </w:numPr>
        <w:spacing w:line="360" w:lineRule="auto"/>
        <w:jc w:val="both"/>
        <w:rPr>
          <w:rFonts w:ascii="Times New Roman" w:hAnsi="Times New Roman" w:cs="Times New Roman"/>
          <w:sz w:val="24"/>
          <w:szCs w:val="32"/>
        </w:rPr>
      </w:pPr>
      <w:r>
        <w:rPr>
          <w:rFonts w:ascii="Times New Roman" w:hAnsi="Times New Roman" w:cs="Times New Roman"/>
          <w:sz w:val="24"/>
          <w:szCs w:val="32"/>
        </w:rPr>
        <w:t>BAK</w:t>
      </w:r>
    </w:p>
    <w:p w14:paraId="5D708792"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 xml:space="preserve">Frekuensi </w:t>
      </w:r>
      <w:r>
        <w:rPr>
          <w:rFonts w:ascii="Times New Roman" w:hAnsi="Times New Roman" w:cs="Times New Roman"/>
          <w:sz w:val="24"/>
          <w:szCs w:val="32"/>
        </w:rPr>
        <w:tab/>
        <w:t>: 4-5 kali sehari</w:t>
      </w:r>
    </w:p>
    <w:p w14:paraId="410DD90F"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Warna</w:t>
      </w:r>
      <w:r>
        <w:rPr>
          <w:rFonts w:ascii="Times New Roman" w:hAnsi="Times New Roman" w:cs="Times New Roman"/>
          <w:sz w:val="24"/>
          <w:szCs w:val="32"/>
        </w:rPr>
        <w:tab/>
      </w:r>
      <w:r>
        <w:rPr>
          <w:rFonts w:ascii="Times New Roman" w:hAnsi="Times New Roman" w:cs="Times New Roman"/>
          <w:sz w:val="24"/>
          <w:szCs w:val="32"/>
        </w:rPr>
        <w:tab/>
        <w:t>: Kuning jernih</w:t>
      </w:r>
    </w:p>
    <w:p w14:paraId="4B4CF94D"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Bau</w:t>
      </w:r>
      <w:r>
        <w:rPr>
          <w:rFonts w:ascii="Times New Roman" w:hAnsi="Times New Roman" w:cs="Times New Roman"/>
          <w:sz w:val="24"/>
          <w:szCs w:val="32"/>
        </w:rPr>
        <w:tab/>
      </w:r>
      <w:r>
        <w:rPr>
          <w:rFonts w:ascii="Times New Roman" w:hAnsi="Times New Roman" w:cs="Times New Roman"/>
          <w:sz w:val="24"/>
          <w:szCs w:val="32"/>
        </w:rPr>
        <w:tab/>
        <w:t xml:space="preserve">: Pesing </w:t>
      </w:r>
    </w:p>
    <w:p w14:paraId="6304EB8B" w14:textId="77777777" w:rsidR="00E21A27" w:rsidRDefault="00E21A27" w:rsidP="005C0D20">
      <w:pPr>
        <w:pStyle w:val="ListParagraph"/>
        <w:numPr>
          <w:ilvl w:val="0"/>
          <w:numId w:val="64"/>
        </w:numPr>
        <w:spacing w:line="360" w:lineRule="auto"/>
        <w:jc w:val="both"/>
        <w:rPr>
          <w:rFonts w:ascii="Times New Roman" w:hAnsi="Times New Roman" w:cs="Times New Roman"/>
          <w:sz w:val="24"/>
          <w:szCs w:val="32"/>
        </w:rPr>
      </w:pPr>
      <w:r>
        <w:rPr>
          <w:rFonts w:ascii="Times New Roman" w:hAnsi="Times New Roman" w:cs="Times New Roman"/>
          <w:sz w:val="24"/>
          <w:szCs w:val="32"/>
        </w:rPr>
        <w:t>Personal Hygiene</w:t>
      </w:r>
    </w:p>
    <w:p w14:paraId="4ECD14E7"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Frekuensi mandi</w:t>
      </w:r>
      <w:r>
        <w:rPr>
          <w:rFonts w:ascii="Times New Roman" w:hAnsi="Times New Roman" w:cs="Times New Roman"/>
          <w:sz w:val="24"/>
          <w:szCs w:val="32"/>
        </w:rPr>
        <w:tab/>
      </w:r>
      <w:r>
        <w:rPr>
          <w:rFonts w:ascii="Times New Roman" w:hAnsi="Times New Roman" w:cs="Times New Roman"/>
          <w:sz w:val="24"/>
          <w:szCs w:val="32"/>
        </w:rPr>
        <w:tab/>
        <w:t>: 2 x sehari</w:t>
      </w:r>
    </w:p>
    <w:p w14:paraId="2CA7C0DB"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Frekuensi gosok gigi</w:t>
      </w:r>
      <w:r>
        <w:rPr>
          <w:rFonts w:ascii="Times New Roman" w:hAnsi="Times New Roman" w:cs="Times New Roman"/>
          <w:sz w:val="24"/>
          <w:szCs w:val="32"/>
        </w:rPr>
        <w:tab/>
      </w:r>
      <w:r>
        <w:rPr>
          <w:rFonts w:ascii="Times New Roman" w:hAnsi="Times New Roman" w:cs="Times New Roman"/>
          <w:sz w:val="24"/>
          <w:szCs w:val="32"/>
        </w:rPr>
        <w:tab/>
        <w:t>: 2 x sehari</w:t>
      </w:r>
    </w:p>
    <w:p w14:paraId="3A9E4A5B"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lastRenderedPageBreak/>
        <w:t>Frekuensi ganti pakaian/jenis</w:t>
      </w:r>
      <w:r>
        <w:rPr>
          <w:rFonts w:ascii="Times New Roman" w:hAnsi="Times New Roman" w:cs="Times New Roman"/>
          <w:sz w:val="24"/>
          <w:szCs w:val="32"/>
        </w:rPr>
        <w:tab/>
        <w:t xml:space="preserve">: Sesuai kebutuhan </w:t>
      </w:r>
    </w:p>
    <w:p w14:paraId="659752C2" w14:textId="77777777" w:rsidR="00E21A27" w:rsidRDefault="00E21A27" w:rsidP="005C0D20">
      <w:pPr>
        <w:pStyle w:val="ListParagraph"/>
        <w:numPr>
          <w:ilvl w:val="0"/>
          <w:numId w:val="64"/>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Aktifitas </w:t>
      </w:r>
    </w:p>
    <w:p w14:paraId="794EC42D"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 xml:space="preserve">Masih bisa mengerjakan pekerjaan rumah tangga seperti menyapu, mencuci piring, mencuci pakaian, pergi ke pasar dan memasak. </w:t>
      </w:r>
    </w:p>
    <w:p w14:paraId="5DC8DB2C" w14:textId="77777777" w:rsidR="00E21A27" w:rsidRDefault="00E21A27" w:rsidP="005C0D20">
      <w:pPr>
        <w:pStyle w:val="ListParagraph"/>
        <w:numPr>
          <w:ilvl w:val="0"/>
          <w:numId w:val="64"/>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Tidur dan Istirahat </w:t>
      </w:r>
    </w:p>
    <w:p w14:paraId="7D8D0551"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 xml:space="preserve">Siang hari </w:t>
      </w:r>
      <w:r>
        <w:rPr>
          <w:rFonts w:ascii="Times New Roman" w:hAnsi="Times New Roman" w:cs="Times New Roman"/>
          <w:sz w:val="24"/>
          <w:szCs w:val="32"/>
        </w:rPr>
        <w:tab/>
        <w:t>: 1-2 jam</w:t>
      </w:r>
    </w:p>
    <w:p w14:paraId="2611E891"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Malam hari</w:t>
      </w:r>
      <w:r>
        <w:rPr>
          <w:rFonts w:ascii="Times New Roman" w:hAnsi="Times New Roman" w:cs="Times New Roman"/>
          <w:sz w:val="24"/>
          <w:szCs w:val="32"/>
        </w:rPr>
        <w:tab/>
        <w:t>: 6-7 jam</w:t>
      </w:r>
    </w:p>
    <w:p w14:paraId="1813CB22" w14:textId="77777777" w:rsidR="00E21A27" w:rsidRDefault="00E21A27" w:rsidP="00845A1F">
      <w:pPr>
        <w:pStyle w:val="ListParagraph"/>
        <w:spacing w:line="360" w:lineRule="auto"/>
        <w:ind w:left="1440"/>
        <w:jc w:val="both"/>
        <w:rPr>
          <w:rFonts w:ascii="Times New Roman" w:hAnsi="Times New Roman" w:cs="Times New Roman"/>
          <w:sz w:val="24"/>
          <w:szCs w:val="32"/>
        </w:rPr>
      </w:pPr>
      <w:r>
        <w:rPr>
          <w:rFonts w:ascii="Times New Roman" w:hAnsi="Times New Roman" w:cs="Times New Roman"/>
          <w:sz w:val="24"/>
          <w:szCs w:val="32"/>
        </w:rPr>
        <w:t>Masalah</w:t>
      </w:r>
      <w:r>
        <w:rPr>
          <w:rFonts w:ascii="Times New Roman" w:hAnsi="Times New Roman" w:cs="Times New Roman"/>
          <w:sz w:val="24"/>
          <w:szCs w:val="32"/>
        </w:rPr>
        <w:tab/>
        <w:t>: Tidak ada</w:t>
      </w:r>
    </w:p>
    <w:p w14:paraId="4A64A3A1" w14:textId="77777777" w:rsidR="00E21A27" w:rsidRDefault="00E21A27" w:rsidP="005C0D20">
      <w:pPr>
        <w:pStyle w:val="ListParagraph"/>
        <w:numPr>
          <w:ilvl w:val="0"/>
          <w:numId w:val="57"/>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Data Psikososial dan Spritual </w:t>
      </w:r>
    </w:p>
    <w:p w14:paraId="11E62DE2" w14:textId="77777777" w:rsidR="00E21A27" w:rsidRDefault="00E21A27" w:rsidP="005C0D20">
      <w:pPr>
        <w:pStyle w:val="ListParagraph"/>
        <w:numPr>
          <w:ilvl w:val="0"/>
          <w:numId w:val="65"/>
        </w:numPr>
        <w:spacing w:line="360" w:lineRule="auto"/>
        <w:jc w:val="both"/>
        <w:rPr>
          <w:rFonts w:ascii="Times New Roman" w:hAnsi="Times New Roman" w:cs="Times New Roman"/>
          <w:sz w:val="24"/>
          <w:szCs w:val="32"/>
        </w:rPr>
      </w:pPr>
      <w:r>
        <w:rPr>
          <w:rFonts w:ascii="Times New Roman" w:hAnsi="Times New Roman" w:cs="Times New Roman"/>
          <w:sz w:val="24"/>
          <w:szCs w:val="32"/>
        </w:rPr>
        <w:t>Tanggapan ibu terhadap keadaan dirinya : Biasa saja</w:t>
      </w:r>
    </w:p>
    <w:p w14:paraId="467AFB23" w14:textId="171BEB37" w:rsidR="00E21A27" w:rsidRDefault="00E21A27" w:rsidP="005C0D20">
      <w:pPr>
        <w:pStyle w:val="ListParagraph"/>
        <w:numPr>
          <w:ilvl w:val="0"/>
          <w:numId w:val="65"/>
        </w:numPr>
        <w:spacing w:line="360" w:lineRule="auto"/>
        <w:jc w:val="both"/>
        <w:rPr>
          <w:rFonts w:ascii="Times New Roman" w:hAnsi="Times New Roman" w:cs="Times New Roman"/>
          <w:sz w:val="24"/>
          <w:szCs w:val="32"/>
        </w:rPr>
      </w:pPr>
      <w:r>
        <w:rPr>
          <w:rFonts w:ascii="Times New Roman" w:hAnsi="Times New Roman" w:cs="Times New Roman"/>
          <w:sz w:val="24"/>
          <w:szCs w:val="32"/>
        </w:rPr>
        <w:t>Ketaatan ibu beribadah</w:t>
      </w:r>
      <w:r>
        <w:rPr>
          <w:rFonts w:ascii="Times New Roman" w:hAnsi="Times New Roman" w:cs="Times New Roman"/>
          <w:sz w:val="24"/>
          <w:szCs w:val="32"/>
        </w:rPr>
        <w:tab/>
        <w:t xml:space="preserve">: </w:t>
      </w:r>
      <w:r w:rsidR="00DC345B">
        <w:rPr>
          <w:rFonts w:ascii="Times New Roman" w:hAnsi="Times New Roman" w:cs="Times New Roman"/>
          <w:sz w:val="24"/>
          <w:szCs w:val="32"/>
        </w:rPr>
        <w:t xml:space="preserve">Sholat </w:t>
      </w:r>
    </w:p>
    <w:p w14:paraId="770144DA" w14:textId="77777777" w:rsidR="00E21A27" w:rsidRDefault="00E21A27" w:rsidP="005C0D20">
      <w:pPr>
        <w:pStyle w:val="ListParagraph"/>
        <w:numPr>
          <w:ilvl w:val="0"/>
          <w:numId w:val="65"/>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Pengetahuan ibu tentang penyakit yang diderita : Baik, tetapi ibu malas mengkonsumsi obat-obatan </w:t>
      </w:r>
    </w:p>
    <w:p w14:paraId="06BB68EB" w14:textId="77777777" w:rsidR="00E21A27" w:rsidRDefault="00E21A27" w:rsidP="005C0D20">
      <w:pPr>
        <w:pStyle w:val="ListParagraph"/>
        <w:numPr>
          <w:ilvl w:val="0"/>
          <w:numId w:val="65"/>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Hubungan sosial ibu dengan sekitarnya </w:t>
      </w:r>
      <w:r>
        <w:rPr>
          <w:rFonts w:ascii="Times New Roman" w:hAnsi="Times New Roman" w:cs="Times New Roman"/>
          <w:sz w:val="24"/>
          <w:szCs w:val="32"/>
        </w:rPr>
        <w:tab/>
        <w:t>: Baik</w:t>
      </w:r>
    </w:p>
    <w:p w14:paraId="5EB4AD73" w14:textId="77777777" w:rsidR="00E21A27" w:rsidRDefault="00E21A27" w:rsidP="005C0D20">
      <w:pPr>
        <w:pStyle w:val="ListParagraph"/>
        <w:numPr>
          <w:ilvl w:val="0"/>
          <w:numId w:val="65"/>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Penentu pengambilan keputusan dalam keluarga : Ibu </w:t>
      </w:r>
    </w:p>
    <w:p w14:paraId="1D4471D0" w14:textId="77777777" w:rsidR="000543FB" w:rsidRDefault="000543FB" w:rsidP="000543FB">
      <w:pPr>
        <w:pStyle w:val="ListParagraph"/>
        <w:spacing w:line="360" w:lineRule="auto"/>
        <w:ind w:left="1080"/>
        <w:jc w:val="both"/>
        <w:rPr>
          <w:rFonts w:ascii="Times New Roman" w:hAnsi="Times New Roman" w:cs="Times New Roman"/>
          <w:sz w:val="24"/>
          <w:szCs w:val="32"/>
        </w:rPr>
      </w:pPr>
    </w:p>
    <w:p w14:paraId="546F09D0" w14:textId="77777777" w:rsidR="00E21A27" w:rsidRPr="000543FB" w:rsidRDefault="00E21A27" w:rsidP="005C0D20">
      <w:pPr>
        <w:pStyle w:val="ListParagraph"/>
        <w:numPr>
          <w:ilvl w:val="0"/>
          <w:numId w:val="58"/>
        </w:numPr>
        <w:spacing w:line="360" w:lineRule="auto"/>
        <w:jc w:val="both"/>
        <w:rPr>
          <w:rFonts w:ascii="Times New Roman" w:hAnsi="Times New Roman" w:cs="Times New Roman"/>
          <w:b/>
          <w:bCs/>
          <w:sz w:val="24"/>
          <w:szCs w:val="32"/>
        </w:rPr>
      </w:pPr>
      <w:r w:rsidRPr="000543FB">
        <w:rPr>
          <w:rFonts w:ascii="Times New Roman" w:hAnsi="Times New Roman" w:cs="Times New Roman"/>
          <w:b/>
          <w:bCs/>
          <w:sz w:val="24"/>
          <w:szCs w:val="32"/>
        </w:rPr>
        <w:t xml:space="preserve">DATA OBYEKTIF </w:t>
      </w:r>
    </w:p>
    <w:p w14:paraId="42D86620" w14:textId="77777777" w:rsidR="00E21A27" w:rsidRDefault="00E21A27" w:rsidP="005C0D20">
      <w:pPr>
        <w:pStyle w:val="ListParagraph"/>
        <w:numPr>
          <w:ilvl w:val="0"/>
          <w:numId w:val="66"/>
        </w:numPr>
        <w:spacing w:line="360" w:lineRule="auto"/>
        <w:jc w:val="both"/>
        <w:rPr>
          <w:rFonts w:ascii="Times New Roman" w:hAnsi="Times New Roman" w:cs="Times New Roman"/>
          <w:sz w:val="24"/>
          <w:szCs w:val="32"/>
        </w:rPr>
      </w:pPr>
      <w:r>
        <w:rPr>
          <w:rFonts w:ascii="Times New Roman" w:hAnsi="Times New Roman" w:cs="Times New Roman"/>
          <w:sz w:val="24"/>
          <w:szCs w:val="32"/>
        </w:rPr>
        <w:t>Keadaan Umum</w:t>
      </w:r>
      <w:r>
        <w:rPr>
          <w:rFonts w:ascii="Times New Roman" w:hAnsi="Times New Roman" w:cs="Times New Roman"/>
          <w:sz w:val="24"/>
          <w:szCs w:val="32"/>
        </w:rPr>
        <w:tab/>
        <w:t>: Baik</w:t>
      </w:r>
    </w:p>
    <w:p w14:paraId="02D2B33E" w14:textId="77777777" w:rsidR="00E21A27" w:rsidRDefault="00E21A27" w:rsidP="005C0D20">
      <w:pPr>
        <w:pStyle w:val="ListParagraph"/>
        <w:numPr>
          <w:ilvl w:val="0"/>
          <w:numId w:val="66"/>
        </w:numPr>
        <w:spacing w:line="360" w:lineRule="auto"/>
        <w:jc w:val="both"/>
        <w:rPr>
          <w:rFonts w:ascii="Times New Roman" w:hAnsi="Times New Roman" w:cs="Times New Roman"/>
          <w:sz w:val="24"/>
          <w:szCs w:val="32"/>
        </w:rPr>
      </w:pPr>
      <w:r>
        <w:rPr>
          <w:rFonts w:ascii="Times New Roman" w:hAnsi="Times New Roman" w:cs="Times New Roman"/>
          <w:sz w:val="24"/>
          <w:szCs w:val="32"/>
        </w:rPr>
        <w:t>Kesadaran</w:t>
      </w:r>
      <w:r>
        <w:rPr>
          <w:rFonts w:ascii="Times New Roman" w:hAnsi="Times New Roman" w:cs="Times New Roman"/>
          <w:sz w:val="24"/>
          <w:szCs w:val="32"/>
        </w:rPr>
        <w:tab/>
      </w:r>
      <w:r>
        <w:rPr>
          <w:rFonts w:ascii="Times New Roman" w:hAnsi="Times New Roman" w:cs="Times New Roman"/>
          <w:sz w:val="24"/>
          <w:szCs w:val="32"/>
        </w:rPr>
        <w:tab/>
        <w:t>: Compos mentis</w:t>
      </w:r>
    </w:p>
    <w:p w14:paraId="68330E4A" w14:textId="340AD58B" w:rsidR="00E21A27" w:rsidRDefault="00E21A27" w:rsidP="005C0D20">
      <w:pPr>
        <w:pStyle w:val="ListParagraph"/>
        <w:numPr>
          <w:ilvl w:val="0"/>
          <w:numId w:val="66"/>
        </w:numPr>
        <w:spacing w:line="360" w:lineRule="auto"/>
        <w:jc w:val="both"/>
        <w:rPr>
          <w:rFonts w:ascii="Times New Roman" w:hAnsi="Times New Roman" w:cs="Times New Roman"/>
          <w:sz w:val="24"/>
          <w:szCs w:val="32"/>
        </w:rPr>
      </w:pPr>
      <w:r>
        <w:rPr>
          <w:rFonts w:ascii="Times New Roman" w:hAnsi="Times New Roman" w:cs="Times New Roman"/>
          <w:sz w:val="24"/>
          <w:szCs w:val="32"/>
        </w:rPr>
        <w:t>Berat badan</w:t>
      </w:r>
      <w:r>
        <w:rPr>
          <w:rFonts w:ascii="Times New Roman" w:hAnsi="Times New Roman" w:cs="Times New Roman"/>
          <w:sz w:val="24"/>
          <w:szCs w:val="32"/>
        </w:rPr>
        <w:tab/>
      </w:r>
      <w:r>
        <w:rPr>
          <w:rFonts w:ascii="Times New Roman" w:hAnsi="Times New Roman" w:cs="Times New Roman"/>
          <w:sz w:val="24"/>
          <w:szCs w:val="32"/>
        </w:rPr>
        <w:tab/>
        <w:t xml:space="preserve">: </w:t>
      </w:r>
      <w:r w:rsidR="003C6A45">
        <w:rPr>
          <w:rFonts w:ascii="Times New Roman" w:hAnsi="Times New Roman" w:cs="Times New Roman"/>
          <w:sz w:val="24"/>
          <w:szCs w:val="32"/>
        </w:rPr>
        <w:t>55</w:t>
      </w:r>
      <w:r>
        <w:rPr>
          <w:rFonts w:ascii="Times New Roman" w:hAnsi="Times New Roman" w:cs="Times New Roman"/>
          <w:sz w:val="24"/>
          <w:szCs w:val="32"/>
        </w:rPr>
        <w:t xml:space="preserve"> kg</w:t>
      </w:r>
    </w:p>
    <w:p w14:paraId="09B812A4" w14:textId="13258460" w:rsidR="00E21A27" w:rsidRDefault="00E21A27" w:rsidP="005C0D20">
      <w:pPr>
        <w:pStyle w:val="ListParagraph"/>
        <w:numPr>
          <w:ilvl w:val="0"/>
          <w:numId w:val="66"/>
        </w:numPr>
        <w:spacing w:line="360" w:lineRule="auto"/>
        <w:jc w:val="both"/>
        <w:rPr>
          <w:rFonts w:ascii="Times New Roman" w:hAnsi="Times New Roman" w:cs="Times New Roman"/>
          <w:sz w:val="24"/>
          <w:szCs w:val="32"/>
        </w:rPr>
      </w:pPr>
      <w:r>
        <w:rPr>
          <w:rFonts w:ascii="Times New Roman" w:hAnsi="Times New Roman" w:cs="Times New Roman"/>
          <w:sz w:val="24"/>
          <w:szCs w:val="32"/>
        </w:rPr>
        <w:t>Tinggi badan</w:t>
      </w:r>
      <w:r>
        <w:rPr>
          <w:rFonts w:ascii="Times New Roman" w:hAnsi="Times New Roman" w:cs="Times New Roman"/>
          <w:sz w:val="24"/>
          <w:szCs w:val="32"/>
        </w:rPr>
        <w:tab/>
      </w:r>
      <w:r>
        <w:rPr>
          <w:rFonts w:ascii="Times New Roman" w:hAnsi="Times New Roman" w:cs="Times New Roman"/>
          <w:sz w:val="24"/>
          <w:szCs w:val="32"/>
        </w:rPr>
        <w:tab/>
        <w:t>: 15</w:t>
      </w:r>
      <w:r w:rsidR="003C6A45">
        <w:rPr>
          <w:rFonts w:ascii="Times New Roman" w:hAnsi="Times New Roman" w:cs="Times New Roman"/>
          <w:sz w:val="24"/>
          <w:szCs w:val="32"/>
        </w:rPr>
        <w:t>3</w:t>
      </w:r>
      <w:r>
        <w:rPr>
          <w:rFonts w:ascii="Times New Roman" w:hAnsi="Times New Roman" w:cs="Times New Roman"/>
          <w:sz w:val="24"/>
          <w:szCs w:val="32"/>
        </w:rPr>
        <w:t xml:space="preserve"> cm</w:t>
      </w:r>
    </w:p>
    <w:p w14:paraId="75AFDB51" w14:textId="77777777" w:rsidR="00E21A27" w:rsidRDefault="00E21A27" w:rsidP="005C0D20">
      <w:pPr>
        <w:pStyle w:val="ListParagraph"/>
        <w:numPr>
          <w:ilvl w:val="0"/>
          <w:numId w:val="66"/>
        </w:numPr>
        <w:spacing w:line="360" w:lineRule="auto"/>
        <w:jc w:val="both"/>
        <w:rPr>
          <w:rFonts w:ascii="Times New Roman" w:hAnsi="Times New Roman" w:cs="Times New Roman"/>
          <w:sz w:val="24"/>
          <w:szCs w:val="32"/>
        </w:rPr>
      </w:pPr>
      <w:r>
        <w:rPr>
          <w:rFonts w:ascii="Times New Roman" w:hAnsi="Times New Roman" w:cs="Times New Roman"/>
          <w:sz w:val="24"/>
          <w:szCs w:val="32"/>
        </w:rPr>
        <w:t>Tanda-tanda vital</w:t>
      </w:r>
      <w:r>
        <w:rPr>
          <w:rFonts w:ascii="Times New Roman" w:hAnsi="Times New Roman" w:cs="Times New Roman"/>
          <w:sz w:val="24"/>
          <w:szCs w:val="32"/>
        </w:rPr>
        <w:tab/>
      </w:r>
    </w:p>
    <w:p w14:paraId="767DA60A" w14:textId="34FD1728" w:rsidR="00E21A27" w:rsidRDefault="00E21A27" w:rsidP="005C0D20">
      <w:pPr>
        <w:pStyle w:val="ListParagraph"/>
        <w:numPr>
          <w:ilvl w:val="0"/>
          <w:numId w:val="68"/>
        </w:numPr>
        <w:spacing w:line="360" w:lineRule="auto"/>
        <w:jc w:val="both"/>
        <w:rPr>
          <w:rFonts w:ascii="Times New Roman" w:hAnsi="Times New Roman" w:cs="Times New Roman"/>
          <w:sz w:val="24"/>
          <w:szCs w:val="32"/>
        </w:rPr>
      </w:pPr>
      <w:r>
        <w:rPr>
          <w:rFonts w:ascii="Times New Roman" w:hAnsi="Times New Roman" w:cs="Times New Roman"/>
          <w:sz w:val="24"/>
          <w:szCs w:val="32"/>
        </w:rPr>
        <w:t>Tekanan darah</w:t>
      </w:r>
      <w:r>
        <w:rPr>
          <w:rFonts w:ascii="Times New Roman" w:hAnsi="Times New Roman" w:cs="Times New Roman"/>
          <w:sz w:val="24"/>
          <w:szCs w:val="32"/>
        </w:rPr>
        <w:tab/>
        <w:t>: 1</w:t>
      </w:r>
      <w:r w:rsidR="00845A1F">
        <w:rPr>
          <w:rFonts w:ascii="Times New Roman" w:hAnsi="Times New Roman" w:cs="Times New Roman"/>
          <w:sz w:val="24"/>
          <w:szCs w:val="32"/>
        </w:rPr>
        <w:t>55</w:t>
      </w:r>
      <w:r>
        <w:rPr>
          <w:rFonts w:ascii="Times New Roman" w:hAnsi="Times New Roman" w:cs="Times New Roman"/>
          <w:sz w:val="24"/>
          <w:szCs w:val="32"/>
        </w:rPr>
        <w:t>/</w:t>
      </w:r>
      <w:r w:rsidR="00845A1F">
        <w:rPr>
          <w:rFonts w:ascii="Times New Roman" w:hAnsi="Times New Roman" w:cs="Times New Roman"/>
          <w:sz w:val="24"/>
          <w:szCs w:val="32"/>
        </w:rPr>
        <w:t>88</w:t>
      </w:r>
      <w:r>
        <w:rPr>
          <w:rFonts w:ascii="Times New Roman" w:hAnsi="Times New Roman" w:cs="Times New Roman"/>
          <w:sz w:val="24"/>
          <w:szCs w:val="32"/>
        </w:rPr>
        <w:t xml:space="preserve"> mmHg</w:t>
      </w:r>
    </w:p>
    <w:p w14:paraId="4D57B1F6" w14:textId="77777777" w:rsidR="00E21A27" w:rsidRDefault="00E21A27" w:rsidP="005C0D20">
      <w:pPr>
        <w:pStyle w:val="ListParagraph"/>
        <w:numPr>
          <w:ilvl w:val="0"/>
          <w:numId w:val="68"/>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Nadi </w:t>
      </w:r>
      <w:r>
        <w:rPr>
          <w:rFonts w:ascii="Times New Roman" w:hAnsi="Times New Roman" w:cs="Times New Roman"/>
          <w:sz w:val="24"/>
          <w:szCs w:val="32"/>
        </w:rPr>
        <w:tab/>
      </w:r>
      <w:r>
        <w:rPr>
          <w:rFonts w:ascii="Times New Roman" w:hAnsi="Times New Roman" w:cs="Times New Roman"/>
          <w:sz w:val="24"/>
          <w:szCs w:val="32"/>
        </w:rPr>
        <w:tab/>
        <w:t>: 80 x/menit</w:t>
      </w:r>
    </w:p>
    <w:p w14:paraId="38530C99" w14:textId="59AD2115" w:rsidR="00E21A27" w:rsidRDefault="00E21A27" w:rsidP="005C0D20">
      <w:pPr>
        <w:pStyle w:val="ListParagraph"/>
        <w:numPr>
          <w:ilvl w:val="0"/>
          <w:numId w:val="68"/>
        </w:numPr>
        <w:spacing w:line="360" w:lineRule="auto"/>
        <w:jc w:val="both"/>
        <w:rPr>
          <w:rFonts w:ascii="Times New Roman" w:hAnsi="Times New Roman" w:cs="Times New Roman"/>
          <w:sz w:val="24"/>
          <w:szCs w:val="32"/>
        </w:rPr>
      </w:pPr>
      <w:r>
        <w:rPr>
          <w:rFonts w:ascii="Times New Roman" w:hAnsi="Times New Roman" w:cs="Times New Roman"/>
          <w:sz w:val="24"/>
          <w:szCs w:val="32"/>
        </w:rPr>
        <w:t>Pernapasan</w:t>
      </w:r>
      <w:r>
        <w:rPr>
          <w:rFonts w:ascii="Times New Roman" w:hAnsi="Times New Roman" w:cs="Times New Roman"/>
          <w:sz w:val="24"/>
          <w:szCs w:val="32"/>
        </w:rPr>
        <w:tab/>
        <w:t>: 2</w:t>
      </w:r>
      <w:r w:rsidR="00845A1F">
        <w:rPr>
          <w:rFonts w:ascii="Times New Roman" w:hAnsi="Times New Roman" w:cs="Times New Roman"/>
          <w:sz w:val="24"/>
          <w:szCs w:val="32"/>
        </w:rPr>
        <w:t>2</w:t>
      </w:r>
      <w:r>
        <w:rPr>
          <w:rFonts w:ascii="Times New Roman" w:hAnsi="Times New Roman" w:cs="Times New Roman"/>
          <w:sz w:val="24"/>
          <w:szCs w:val="32"/>
        </w:rPr>
        <w:t xml:space="preserve"> x/menit</w:t>
      </w:r>
    </w:p>
    <w:p w14:paraId="65172870" w14:textId="77777777" w:rsidR="00E21A27" w:rsidRPr="009A0C54" w:rsidRDefault="00E21A27" w:rsidP="005C0D20">
      <w:pPr>
        <w:pStyle w:val="ListParagraph"/>
        <w:numPr>
          <w:ilvl w:val="0"/>
          <w:numId w:val="68"/>
        </w:numPr>
        <w:spacing w:line="360" w:lineRule="auto"/>
        <w:jc w:val="both"/>
        <w:rPr>
          <w:rFonts w:ascii="Times New Roman" w:hAnsi="Times New Roman" w:cs="Times New Roman"/>
          <w:sz w:val="24"/>
          <w:szCs w:val="32"/>
        </w:rPr>
      </w:pPr>
      <w:r>
        <w:rPr>
          <w:rFonts w:ascii="Times New Roman" w:hAnsi="Times New Roman" w:cs="Times New Roman"/>
          <w:sz w:val="24"/>
          <w:szCs w:val="32"/>
        </w:rPr>
        <w:t>Suhu</w:t>
      </w:r>
      <w:r>
        <w:rPr>
          <w:rFonts w:ascii="Times New Roman" w:hAnsi="Times New Roman" w:cs="Times New Roman"/>
          <w:sz w:val="24"/>
          <w:szCs w:val="32"/>
        </w:rPr>
        <w:tab/>
      </w:r>
      <w:r>
        <w:rPr>
          <w:rFonts w:ascii="Times New Roman" w:hAnsi="Times New Roman" w:cs="Times New Roman"/>
          <w:sz w:val="24"/>
          <w:szCs w:val="32"/>
        </w:rPr>
        <w:tab/>
        <w:t>: 36,5˚ C</w:t>
      </w:r>
    </w:p>
    <w:p w14:paraId="44774F3E" w14:textId="77777777" w:rsidR="00E21A27" w:rsidRDefault="00E21A27" w:rsidP="005C0D20">
      <w:pPr>
        <w:pStyle w:val="ListParagraph"/>
        <w:numPr>
          <w:ilvl w:val="0"/>
          <w:numId w:val="66"/>
        </w:numPr>
        <w:spacing w:line="360" w:lineRule="auto"/>
        <w:jc w:val="both"/>
        <w:rPr>
          <w:rFonts w:ascii="Times New Roman" w:hAnsi="Times New Roman" w:cs="Times New Roman"/>
          <w:sz w:val="24"/>
          <w:szCs w:val="32"/>
        </w:rPr>
      </w:pPr>
      <w:r>
        <w:rPr>
          <w:rFonts w:ascii="Times New Roman" w:hAnsi="Times New Roman" w:cs="Times New Roman"/>
          <w:sz w:val="24"/>
          <w:szCs w:val="32"/>
        </w:rPr>
        <w:t>Pemeriksaan Fisik</w:t>
      </w:r>
    </w:p>
    <w:p w14:paraId="3027CF59"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Kepala</w:t>
      </w:r>
      <w:r>
        <w:rPr>
          <w:rFonts w:ascii="Times New Roman" w:hAnsi="Times New Roman" w:cs="Times New Roman"/>
          <w:sz w:val="24"/>
          <w:szCs w:val="32"/>
        </w:rPr>
        <w:tab/>
        <w:t xml:space="preserve">: Kulit kepala tampak bersih, tidak teraba benjolan yang </w:t>
      </w:r>
    </w:p>
    <w:p w14:paraId="024A4A4D" w14:textId="77777777" w:rsidR="00E21A27" w:rsidRDefault="00E21A27" w:rsidP="00845A1F">
      <w:pPr>
        <w:pStyle w:val="ListParagraph"/>
        <w:spacing w:line="360" w:lineRule="auto"/>
        <w:ind w:left="2160"/>
        <w:jc w:val="both"/>
        <w:rPr>
          <w:rFonts w:ascii="Times New Roman" w:hAnsi="Times New Roman" w:cs="Times New Roman"/>
          <w:sz w:val="24"/>
          <w:szCs w:val="32"/>
        </w:rPr>
      </w:pPr>
      <w:r>
        <w:rPr>
          <w:rFonts w:ascii="Times New Roman" w:hAnsi="Times New Roman" w:cs="Times New Roman"/>
          <w:sz w:val="24"/>
          <w:szCs w:val="32"/>
        </w:rPr>
        <w:t xml:space="preserve">  abnormal, rambut sedikit putih dan tidak rontok.</w:t>
      </w:r>
    </w:p>
    <w:p w14:paraId="77110B97"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Wajah</w:t>
      </w:r>
      <w:r>
        <w:rPr>
          <w:rFonts w:ascii="Times New Roman" w:hAnsi="Times New Roman" w:cs="Times New Roman"/>
          <w:sz w:val="24"/>
          <w:szCs w:val="32"/>
        </w:rPr>
        <w:tab/>
        <w:t>: Tidak tampak pucat dan tidan ada oedem</w:t>
      </w:r>
    </w:p>
    <w:p w14:paraId="63F692B9"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Mata </w:t>
      </w:r>
      <w:r>
        <w:rPr>
          <w:rFonts w:ascii="Times New Roman" w:hAnsi="Times New Roman" w:cs="Times New Roman"/>
          <w:sz w:val="24"/>
          <w:szCs w:val="32"/>
        </w:rPr>
        <w:tab/>
        <w:t xml:space="preserve">: Tampak simetris, kongjungtiva tidak pucat, sklera tidak </w:t>
      </w:r>
    </w:p>
    <w:p w14:paraId="05679F26" w14:textId="77777777" w:rsidR="00E21A27" w:rsidRDefault="00E21A27" w:rsidP="00845A1F">
      <w:pPr>
        <w:pStyle w:val="ListParagraph"/>
        <w:spacing w:line="360" w:lineRule="auto"/>
        <w:ind w:left="1800" w:firstLine="360"/>
        <w:jc w:val="both"/>
        <w:rPr>
          <w:rFonts w:ascii="Times New Roman" w:hAnsi="Times New Roman" w:cs="Times New Roman"/>
          <w:sz w:val="24"/>
          <w:szCs w:val="32"/>
        </w:rPr>
      </w:pPr>
      <w:r>
        <w:rPr>
          <w:rFonts w:ascii="Times New Roman" w:hAnsi="Times New Roman" w:cs="Times New Roman"/>
          <w:sz w:val="24"/>
          <w:szCs w:val="32"/>
        </w:rPr>
        <w:lastRenderedPageBreak/>
        <w:t xml:space="preserve">  Ikterik</w:t>
      </w:r>
    </w:p>
    <w:p w14:paraId="73512368"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Telingan</w:t>
      </w:r>
      <w:r>
        <w:rPr>
          <w:rFonts w:ascii="Times New Roman" w:hAnsi="Times New Roman" w:cs="Times New Roman"/>
          <w:sz w:val="24"/>
          <w:szCs w:val="32"/>
        </w:rPr>
        <w:tab/>
        <w:t xml:space="preserve">: Simetris, tidak ada pengeluaran serumen, tidak ada </w:t>
      </w:r>
    </w:p>
    <w:p w14:paraId="0AC84C3D" w14:textId="77777777" w:rsidR="00E21A27" w:rsidRDefault="00E21A27" w:rsidP="00845A1F">
      <w:pPr>
        <w:pStyle w:val="ListParagraph"/>
        <w:spacing w:line="360" w:lineRule="auto"/>
        <w:ind w:left="2160"/>
        <w:jc w:val="both"/>
        <w:rPr>
          <w:rFonts w:ascii="Times New Roman" w:hAnsi="Times New Roman" w:cs="Times New Roman"/>
          <w:sz w:val="24"/>
          <w:szCs w:val="32"/>
        </w:rPr>
      </w:pPr>
      <w:r>
        <w:rPr>
          <w:rFonts w:ascii="Times New Roman" w:hAnsi="Times New Roman" w:cs="Times New Roman"/>
          <w:sz w:val="24"/>
          <w:szCs w:val="32"/>
        </w:rPr>
        <w:t xml:space="preserve">  benjolan yang abnormal</w:t>
      </w:r>
    </w:p>
    <w:p w14:paraId="41217296"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Hidung</w:t>
      </w:r>
      <w:r>
        <w:rPr>
          <w:rFonts w:ascii="Times New Roman" w:hAnsi="Times New Roman" w:cs="Times New Roman"/>
          <w:sz w:val="24"/>
          <w:szCs w:val="32"/>
        </w:rPr>
        <w:tab/>
        <w:t xml:space="preserve">: Tidak tampak polip dan tidak tampak pernapasan cuping </w:t>
      </w:r>
    </w:p>
    <w:p w14:paraId="3B35C7B3" w14:textId="77777777" w:rsidR="00E21A27" w:rsidRDefault="00E21A27" w:rsidP="00845A1F">
      <w:pPr>
        <w:pStyle w:val="ListParagraph"/>
        <w:spacing w:line="360" w:lineRule="auto"/>
        <w:ind w:left="1800" w:firstLine="360"/>
        <w:jc w:val="both"/>
        <w:rPr>
          <w:rFonts w:ascii="Times New Roman" w:hAnsi="Times New Roman" w:cs="Times New Roman"/>
          <w:sz w:val="24"/>
          <w:szCs w:val="32"/>
        </w:rPr>
      </w:pPr>
      <w:r>
        <w:rPr>
          <w:rFonts w:ascii="Times New Roman" w:hAnsi="Times New Roman" w:cs="Times New Roman"/>
          <w:sz w:val="24"/>
          <w:szCs w:val="32"/>
        </w:rPr>
        <w:t xml:space="preserve">  hidung</w:t>
      </w:r>
    </w:p>
    <w:p w14:paraId="193AE463"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Mulut</w:t>
      </w:r>
      <w:r>
        <w:rPr>
          <w:rFonts w:ascii="Times New Roman" w:hAnsi="Times New Roman" w:cs="Times New Roman"/>
          <w:sz w:val="24"/>
          <w:szCs w:val="32"/>
        </w:rPr>
        <w:tab/>
        <w:t xml:space="preserve">: Bibir tidak tampak pucat, tidak ada sariawan, tidak </w:t>
      </w:r>
    </w:p>
    <w:p w14:paraId="035872F3" w14:textId="77777777" w:rsidR="00E21A27" w:rsidRDefault="00E21A27" w:rsidP="00845A1F">
      <w:pPr>
        <w:pStyle w:val="ListParagraph"/>
        <w:spacing w:line="360" w:lineRule="auto"/>
        <w:ind w:left="2160"/>
        <w:jc w:val="both"/>
        <w:rPr>
          <w:rFonts w:ascii="Times New Roman" w:hAnsi="Times New Roman" w:cs="Times New Roman"/>
          <w:sz w:val="24"/>
          <w:szCs w:val="32"/>
        </w:rPr>
      </w:pPr>
      <w:r>
        <w:rPr>
          <w:rFonts w:ascii="Times New Roman" w:hAnsi="Times New Roman" w:cs="Times New Roman"/>
          <w:sz w:val="24"/>
          <w:szCs w:val="32"/>
        </w:rPr>
        <w:t xml:space="preserve">  tampak ada karies gigi</w:t>
      </w:r>
    </w:p>
    <w:p w14:paraId="733E849A"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Leher</w:t>
      </w:r>
      <w:r>
        <w:rPr>
          <w:rFonts w:ascii="Times New Roman" w:hAnsi="Times New Roman" w:cs="Times New Roman"/>
          <w:sz w:val="24"/>
          <w:szCs w:val="32"/>
        </w:rPr>
        <w:tab/>
        <w:t>: Tidak ada pembesaran kelenjar tiroid dan vena jugularis</w:t>
      </w:r>
    </w:p>
    <w:p w14:paraId="40720E38"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Dada</w:t>
      </w:r>
      <w:r>
        <w:rPr>
          <w:rFonts w:ascii="Times New Roman" w:hAnsi="Times New Roman" w:cs="Times New Roman"/>
          <w:sz w:val="24"/>
          <w:szCs w:val="32"/>
        </w:rPr>
        <w:tab/>
        <w:t>: Tampak simetris, tidak ada rektraksi dada</w:t>
      </w:r>
    </w:p>
    <w:p w14:paraId="72984100"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Mamae</w:t>
      </w:r>
      <w:r>
        <w:rPr>
          <w:rFonts w:ascii="Times New Roman" w:hAnsi="Times New Roman" w:cs="Times New Roman"/>
          <w:sz w:val="24"/>
          <w:szCs w:val="32"/>
        </w:rPr>
        <w:tab/>
        <w:t>: Tampak simetris, tidak ada benjolan yang abnormal</w:t>
      </w:r>
    </w:p>
    <w:p w14:paraId="560281DA"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Perut</w:t>
      </w:r>
      <w:r>
        <w:rPr>
          <w:rFonts w:ascii="Times New Roman" w:hAnsi="Times New Roman" w:cs="Times New Roman"/>
          <w:sz w:val="24"/>
          <w:szCs w:val="32"/>
        </w:rPr>
        <w:tab/>
        <w:t xml:space="preserve">: Tidak ada luka bekas operasi, tidak ada benjolan yang </w:t>
      </w:r>
    </w:p>
    <w:p w14:paraId="393C74EB" w14:textId="77777777" w:rsidR="00E21A27" w:rsidRDefault="00E21A27" w:rsidP="00845A1F">
      <w:pPr>
        <w:pStyle w:val="ListParagraph"/>
        <w:spacing w:line="360" w:lineRule="auto"/>
        <w:ind w:left="1800" w:firstLine="360"/>
        <w:jc w:val="both"/>
        <w:rPr>
          <w:rFonts w:ascii="Times New Roman" w:hAnsi="Times New Roman" w:cs="Times New Roman"/>
          <w:sz w:val="24"/>
          <w:szCs w:val="32"/>
        </w:rPr>
      </w:pPr>
      <w:r>
        <w:rPr>
          <w:rFonts w:ascii="Times New Roman" w:hAnsi="Times New Roman" w:cs="Times New Roman"/>
          <w:sz w:val="24"/>
          <w:szCs w:val="32"/>
        </w:rPr>
        <w:t xml:space="preserve">  abnormal</w:t>
      </w:r>
    </w:p>
    <w:p w14:paraId="5F5E245A"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Ekstremitas : Tidak teraba oedem dan varies</w:t>
      </w:r>
    </w:p>
    <w:p w14:paraId="39A56763" w14:textId="77777777" w:rsidR="00E21A27" w:rsidRDefault="00E21A27" w:rsidP="005C0D20">
      <w:pPr>
        <w:pStyle w:val="ListParagraph"/>
        <w:numPr>
          <w:ilvl w:val="0"/>
          <w:numId w:val="67"/>
        </w:numPr>
        <w:spacing w:line="360" w:lineRule="auto"/>
        <w:jc w:val="both"/>
        <w:rPr>
          <w:rFonts w:ascii="Times New Roman" w:hAnsi="Times New Roman" w:cs="Times New Roman"/>
          <w:sz w:val="24"/>
          <w:szCs w:val="32"/>
        </w:rPr>
      </w:pPr>
      <w:r>
        <w:rPr>
          <w:rFonts w:ascii="Times New Roman" w:hAnsi="Times New Roman" w:cs="Times New Roman"/>
          <w:sz w:val="24"/>
          <w:szCs w:val="32"/>
        </w:rPr>
        <w:t>Genetalia</w:t>
      </w:r>
      <w:r>
        <w:rPr>
          <w:rFonts w:ascii="Times New Roman" w:hAnsi="Times New Roman" w:cs="Times New Roman"/>
          <w:sz w:val="24"/>
          <w:szCs w:val="32"/>
        </w:rPr>
        <w:tab/>
        <w:t>: Tidak ada kelainan</w:t>
      </w:r>
    </w:p>
    <w:p w14:paraId="52F956FD" w14:textId="77777777" w:rsidR="000543FB" w:rsidRDefault="000543FB" w:rsidP="000543FB">
      <w:pPr>
        <w:pStyle w:val="ListParagraph"/>
        <w:spacing w:line="360" w:lineRule="auto"/>
        <w:ind w:left="1080"/>
        <w:jc w:val="both"/>
        <w:rPr>
          <w:rFonts w:ascii="Times New Roman" w:hAnsi="Times New Roman" w:cs="Times New Roman"/>
          <w:sz w:val="24"/>
          <w:szCs w:val="32"/>
        </w:rPr>
      </w:pPr>
    </w:p>
    <w:p w14:paraId="197C20E0" w14:textId="77777777" w:rsidR="00E21A27" w:rsidRPr="000543FB" w:rsidRDefault="00E21A27" w:rsidP="005C0D20">
      <w:pPr>
        <w:pStyle w:val="ListParagraph"/>
        <w:numPr>
          <w:ilvl w:val="0"/>
          <w:numId w:val="58"/>
        </w:numPr>
        <w:spacing w:line="360" w:lineRule="auto"/>
        <w:jc w:val="both"/>
        <w:rPr>
          <w:rFonts w:ascii="Times New Roman" w:hAnsi="Times New Roman" w:cs="Times New Roman"/>
          <w:b/>
          <w:bCs/>
          <w:sz w:val="24"/>
          <w:szCs w:val="32"/>
        </w:rPr>
      </w:pPr>
      <w:r w:rsidRPr="000543FB">
        <w:rPr>
          <w:rFonts w:ascii="Times New Roman" w:hAnsi="Times New Roman" w:cs="Times New Roman"/>
          <w:b/>
          <w:bCs/>
          <w:sz w:val="24"/>
          <w:szCs w:val="32"/>
        </w:rPr>
        <w:t xml:space="preserve">ANALISA DATA </w:t>
      </w:r>
    </w:p>
    <w:p w14:paraId="4A05F808" w14:textId="7C3FFE0C" w:rsidR="00E21A27" w:rsidRDefault="00E21A27" w:rsidP="00845A1F">
      <w:pPr>
        <w:pStyle w:val="ListParagraph"/>
        <w:spacing w:line="360" w:lineRule="auto"/>
        <w:ind w:left="360"/>
        <w:jc w:val="both"/>
        <w:rPr>
          <w:rFonts w:ascii="Times New Roman" w:hAnsi="Times New Roman" w:cs="Times New Roman"/>
          <w:sz w:val="24"/>
          <w:szCs w:val="32"/>
        </w:rPr>
      </w:pPr>
      <w:r>
        <w:rPr>
          <w:rFonts w:ascii="Times New Roman" w:hAnsi="Times New Roman" w:cs="Times New Roman"/>
          <w:sz w:val="24"/>
          <w:szCs w:val="32"/>
        </w:rPr>
        <w:t xml:space="preserve">Ny </w:t>
      </w:r>
      <w:r w:rsidR="00C47EA2">
        <w:rPr>
          <w:rFonts w:ascii="Times New Roman" w:hAnsi="Times New Roman" w:cs="Times New Roman"/>
          <w:sz w:val="24"/>
          <w:szCs w:val="32"/>
        </w:rPr>
        <w:t>S</w:t>
      </w:r>
      <w:r>
        <w:rPr>
          <w:rFonts w:ascii="Times New Roman" w:hAnsi="Times New Roman" w:cs="Times New Roman"/>
          <w:sz w:val="24"/>
          <w:szCs w:val="32"/>
        </w:rPr>
        <w:t xml:space="preserve"> umur </w:t>
      </w:r>
      <w:r w:rsidR="00DC345B">
        <w:rPr>
          <w:rFonts w:ascii="Times New Roman" w:hAnsi="Times New Roman" w:cs="Times New Roman"/>
          <w:sz w:val="24"/>
          <w:szCs w:val="32"/>
        </w:rPr>
        <w:t>44</w:t>
      </w:r>
      <w:r>
        <w:rPr>
          <w:rFonts w:ascii="Times New Roman" w:hAnsi="Times New Roman" w:cs="Times New Roman"/>
          <w:sz w:val="24"/>
          <w:szCs w:val="32"/>
        </w:rPr>
        <w:t xml:space="preserve"> tahun perimenopause dengan hipertensi </w:t>
      </w:r>
    </w:p>
    <w:p w14:paraId="69113CF5" w14:textId="77777777" w:rsidR="000543FB" w:rsidRDefault="000543FB" w:rsidP="00845A1F">
      <w:pPr>
        <w:pStyle w:val="ListParagraph"/>
        <w:spacing w:line="360" w:lineRule="auto"/>
        <w:ind w:left="360"/>
        <w:jc w:val="both"/>
        <w:rPr>
          <w:rFonts w:ascii="Times New Roman" w:hAnsi="Times New Roman" w:cs="Times New Roman"/>
          <w:sz w:val="24"/>
          <w:szCs w:val="32"/>
        </w:rPr>
      </w:pPr>
    </w:p>
    <w:p w14:paraId="62092FC2" w14:textId="77777777" w:rsidR="00E21A27" w:rsidRDefault="00E21A27" w:rsidP="005C0D20">
      <w:pPr>
        <w:pStyle w:val="ListParagraph"/>
        <w:numPr>
          <w:ilvl w:val="0"/>
          <w:numId w:val="58"/>
        </w:numPr>
        <w:spacing w:line="360" w:lineRule="auto"/>
        <w:jc w:val="both"/>
        <w:rPr>
          <w:rFonts w:ascii="Times New Roman" w:hAnsi="Times New Roman" w:cs="Times New Roman"/>
          <w:b/>
          <w:bCs/>
          <w:sz w:val="24"/>
          <w:szCs w:val="32"/>
        </w:rPr>
      </w:pPr>
      <w:r w:rsidRPr="000543FB">
        <w:rPr>
          <w:rFonts w:ascii="Times New Roman" w:hAnsi="Times New Roman" w:cs="Times New Roman"/>
          <w:b/>
          <w:bCs/>
          <w:sz w:val="24"/>
          <w:szCs w:val="32"/>
        </w:rPr>
        <w:t>PENATALAKSANAAN</w:t>
      </w:r>
    </w:p>
    <w:p w14:paraId="077E860A" w14:textId="77777777" w:rsidR="000543FB" w:rsidRDefault="000543FB" w:rsidP="005C0D20">
      <w:pPr>
        <w:pStyle w:val="ListParagraph"/>
        <w:numPr>
          <w:ilvl w:val="0"/>
          <w:numId w:val="69"/>
        </w:numPr>
        <w:spacing w:line="360" w:lineRule="auto"/>
        <w:jc w:val="both"/>
        <w:rPr>
          <w:rFonts w:ascii="Times New Roman" w:hAnsi="Times New Roman" w:cs="Times New Roman"/>
          <w:sz w:val="24"/>
          <w:szCs w:val="32"/>
        </w:rPr>
      </w:pPr>
      <w:r>
        <w:rPr>
          <w:rFonts w:ascii="Times New Roman" w:hAnsi="Times New Roman" w:cs="Times New Roman"/>
          <w:sz w:val="24"/>
          <w:szCs w:val="32"/>
        </w:rPr>
        <w:t>Membina hubungan baik dengan klien (bersikap ramah)</w:t>
      </w:r>
    </w:p>
    <w:p w14:paraId="1BE8D9D8" w14:textId="77777777" w:rsidR="000543FB" w:rsidRDefault="000543FB" w:rsidP="000543FB">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Hubungan baik terjalin </w:t>
      </w:r>
    </w:p>
    <w:p w14:paraId="4EF9ED63" w14:textId="77777777" w:rsidR="000543FB" w:rsidRDefault="000543FB" w:rsidP="005C0D20">
      <w:pPr>
        <w:pStyle w:val="ListParagraph"/>
        <w:numPr>
          <w:ilvl w:val="0"/>
          <w:numId w:val="69"/>
        </w:numPr>
        <w:spacing w:line="360" w:lineRule="auto"/>
        <w:jc w:val="both"/>
        <w:rPr>
          <w:rFonts w:ascii="Times New Roman" w:hAnsi="Times New Roman" w:cs="Times New Roman"/>
          <w:sz w:val="24"/>
          <w:szCs w:val="32"/>
        </w:rPr>
      </w:pPr>
      <w:r>
        <w:rPr>
          <w:rFonts w:ascii="Times New Roman" w:hAnsi="Times New Roman" w:cs="Times New Roman"/>
          <w:sz w:val="24"/>
          <w:szCs w:val="32"/>
        </w:rPr>
        <w:t>Meminta persetujuan (infomed consent) pada ibu untuk memberikan asuhan kebidanan</w:t>
      </w:r>
    </w:p>
    <w:p w14:paraId="6514D876" w14:textId="77777777" w:rsidR="000543FB" w:rsidRDefault="000543FB" w:rsidP="000543FB">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bersedia</w:t>
      </w:r>
    </w:p>
    <w:p w14:paraId="6BC11D7A" w14:textId="58A17128" w:rsidR="000543FB" w:rsidRDefault="000543FB" w:rsidP="005C0D20">
      <w:pPr>
        <w:pStyle w:val="ListParagraph"/>
        <w:numPr>
          <w:ilvl w:val="0"/>
          <w:numId w:val="69"/>
        </w:numPr>
        <w:spacing w:line="360" w:lineRule="auto"/>
        <w:jc w:val="both"/>
        <w:rPr>
          <w:rFonts w:ascii="Times New Roman" w:hAnsi="Times New Roman" w:cs="Times New Roman"/>
          <w:sz w:val="24"/>
          <w:szCs w:val="32"/>
        </w:rPr>
      </w:pPr>
      <w:r>
        <w:rPr>
          <w:rFonts w:ascii="Times New Roman" w:hAnsi="Times New Roman" w:cs="Times New Roman"/>
          <w:sz w:val="24"/>
          <w:szCs w:val="32"/>
        </w:rPr>
        <w:t>Memberitahu ibu hasil pemeriksaan bahwa ibu dalam keadaan perimenopause dan menderita hipertensi dengan tekanan darah 155/88 mmHg</w:t>
      </w:r>
    </w:p>
    <w:p w14:paraId="6A94BFC3" w14:textId="77777777" w:rsidR="000543FB" w:rsidRDefault="000543FB" w:rsidP="000543FB">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mengerti dengan keadaannya</w:t>
      </w:r>
    </w:p>
    <w:p w14:paraId="678D9226" w14:textId="77777777" w:rsidR="000543FB" w:rsidRDefault="000543FB" w:rsidP="005C0D20">
      <w:pPr>
        <w:pStyle w:val="ListParagraph"/>
        <w:numPr>
          <w:ilvl w:val="0"/>
          <w:numId w:val="69"/>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Memberitahu ibu bahwa ibu sudah memasuki usia perimenopause, dan memberitahu ibu tanda-tanda dan gejala perimenopause seperti : hot flush, </w:t>
      </w:r>
      <w:r>
        <w:rPr>
          <w:rFonts w:ascii="Times New Roman" w:hAnsi="Times New Roman" w:cs="Times New Roman"/>
          <w:sz w:val="24"/>
          <w:szCs w:val="32"/>
        </w:rPr>
        <w:lastRenderedPageBreak/>
        <w:t xml:space="preserve">gangguan tidur bisa disertai dengan atau tanpa keringat di malam hari, perubahan mood (mudah tersinggung), pusing dan sakit kepala. </w:t>
      </w:r>
    </w:p>
    <w:p w14:paraId="3D2CB4BD" w14:textId="77777777" w:rsidR="000543FB" w:rsidRDefault="000543FB" w:rsidP="000543FB">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Hasil : Ibu mengerti dengan penjelasan yang diberikan</w:t>
      </w:r>
    </w:p>
    <w:p w14:paraId="08757D28" w14:textId="77777777" w:rsidR="006B07B9" w:rsidRDefault="006B07B9" w:rsidP="005C0D20">
      <w:pPr>
        <w:pStyle w:val="ListParagraph"/>
        <w:numPr>
          <w:ilvl w:val="0"/>
          <w:numId w:val="69"/>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bahwa haid yang tidak teratur adalah gejala dari perimenopause. Perimenopause adalah masa sekitar usia 40-50 tahun dengan dimulainya dengan siklus haid yang tidak teratur, memanjang, sedikit atau banyak yang kadang disertai dengan rasa nyeri.</w:t>
      </w:r>
    </w:p>
    <w:p w14:paraId="1E4F29D8" w14:textId="77777777" w:rsidR="006B07B9" w:rsidRPr="004809D6" w:rsidRDefault="006B07B9" w:rsidP="006B07B9">
      <w:pPr>
        <w:pStyle w:val="ListParagraph"/>
        <w:spacing w:line="360" w:lineRule="auto"/>
        <w:jc w:val="both"/>
        <w:rPr>
          <w:rFonts w:ascii="Times New Roman" w:hAnsi="Times New Roman" w:cs="Times New Roman"/>
          <w:sz w:val="24"/>
          <w:szCs w:val="32"/>
        </w:rPr>
      </w:pPr>
      <w:r w:rsidRPr="00845A1F">
        <w:rPr>
          <w:rFonts w:ascii="Times New Roman" w:hAnsi="Times New Roman" w:cs="Times New Roman"/>
          <w:sz w:val="24"/>
          <w:szCs w:val="32"/>
        </w:rPr>
        <w:t xml:space="preserve">Hasil : ibu mengerti dengan penjelasan yang diberikan </w:t>
      </w:r>
    </w:p>
    <w:p w14:paraId="5E0513CA" w14:textId="77777777" w:rsidR="006B07B9" w:rsidRDefault="006B07B9" w:rsidP="005C0D20">
      <w:pPr>
        <w:pStyle w:val="ListParagraph"/>
        <w:numPr>
          <w:ilvl w:val="0"/>
          <w:numId w:val="69"/>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Menganjurkan ibu untuk mengurangi konsumsi makanan/masakan yang mengandung tinggi garam/asin. </w:t>
      </w:r>
    </w:p>
    <w:p w14:paraId="03D521CD" w14:textId="77777777" w:rsidR="006B07B9"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Ibu mengerti dan bersedia mengikuti anjuran yang diberikan </w:t>
      </w:r>
    </w:p>
    <w:p w14:paraId="227E5ACA" w14:textId="77777777" w:rsidR="006B07B9" w:rsidRDefault="006B07B9" w:rsidP="005C0D20">
      <w:pPr>
        <w:pStyle w:val="ListParagraph"/>
        <w:numPr>
          <w:ilvl w:val="0"/>
          <w:numId w:val="69"/>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untuk menerapkan pola hidup sehat dengan cara berolahraga</w:t>
      </w:r>
    </w:p>
    <w:p w14:paraId="646DBC64" w14:textId="77777777" w:rsidR="006B07B9" w:rsidRDefault="006B07B9" w:rsidP="006B07B9">
      <w:pPr>
        <w:pStyle w:val="ListParagraph"/>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Hasil : Ibu mengerti dan bersedia menerapkanya </w:t>
      </w:r>
    </w:p>
    <w:p w14:paraId="296858E1" w14:textId="0A4018F0" w:rsidR="006B07B9" w:rsidRDefault="006B07B9" w:rsidP="005C0D20">
      <w:pPr>
        <w:pStyle w:val="ListParagraph"/>
        <w:numPr>
          <w:ilvl w:val="0"/>
          <w:numId w:val="69"/>
        </w:numPr>
        <w:spacing w:line="360" w:lineRule="auto"/>
        <w:jc w:val="both"/>
        <w:rPr>
          <w:rFonts w:ascii="Times New Roman" w:hAnsi="Times New Roman" w:cs="Times New Roman"/>
          <w:sz w:val="24"/>
          <w:szCs w:val="24"/>
        </w:rPr>
      </w:pPr>
      <w:r w:rsidRPr="000543FB">
        <w:rPr>
          <w:rFonts w:ascii="Times New Roman" w:hAnsi="Times New Roman" w:cs="Times New Roman"/>
          <w:sz w:val="24"/>
          <w:szCs w:val="32"/>
        </w:rPr>
        <w:t>Me</w:t>
      </w:r>
      <w:r>
        <w:rPr>
          <w:rFonts w:ascii="Times New Roman" w:hAnsi="Times New Roman" w:cs="Times New Roman"/>
          <w:sz w:val="24"/>
          <w:szCs w:val="32"/>
        </w:rPr>
        <w:t xml:space="preserve">nganjurkan </w:t>
      </w:r>
      <w:r w:rsidRPr="000543FB">
        <w:rPr>
          <w:rFonts w:ascii="Times New Roman" w:hAnsi="Times New Roman" w:cs="Times New Roman"/>
          <w:sz w:val="24"/>
          <w:szCs w:val="32"/>
        </w:rPr>
        <w:t xml:space="preserve">ibu bahwa untuk </w:t>
      </w:r>
      <w:r>
        <w:rPr>
          <w:rFonts w:ascii="Times New Roman" w:hAnsi="Times New Roman" w:cs="Times New Roman"/>
          <w:sz w:val="24"/>
          <w:szCs w:val="32"/>
        </w:rPr>
        <w:t xml:space="preserve">mengkonsumsi jus apel hijau untuk </w:t>
      </w:r>
      <w:r w:rsidRPr="000543FB">
        <w:rPr>
          <w:rFonts w:ascii="Times New Roman" w:hAnsi="Times New Roman" w:cs="Times New Roman"/>
          <w:sz w:val="24"/>
          <w:szCs w:val="32"/>
        </w:rPr>
        <w:t xml:space="preserve">menurunkan tekanan darah, </w:t>
      </w:r>
      <w:r>
        <w:rPr>
          <w:rFonts w:ascii="Times New Roman" w:hAnsi="Times New Roman" w:cs="Times New Roman"/>
          <w:sz w:val="24"/>
          <w:szCs w:val="32"/>
        </w:rPr>
        <w:t>karena k</w:t>
      </w:r>
      <w:r w:rsidRPr="00EB03E4">
        <w:rPr>
          <w:rFonts w:ascii="Times New Roman" w:hAnsi="Times New Roman" w:cs="Times New Roman"/>
          <w:sz w:val="24"/>
          <w:szCs w:val="24"/>
        </w:rPr>
        <w:t xml:space="preserve">andungan zat gizi yang menonjol pada   apel   adalah   kalium,   dimana   apel   mengandung   kalium   107   mg   yang   bisa mempengaruhi sistem renin angiostensin, terutama  apel  yang berwarna hijau tergolong memiliki  kandungan  kalium  cukup  tinggi.  Kalium  meningkatkan  ekskresi  Na  dan menurunkan  tekanan  darah,  vasodilatasi  arteriol  dan  menurunkan  respon  terhadap vasokonstriktor endogen. Apel </w:t>
      </w:r>
      <w:r>
        <w:rPr>
          <w:rFonts w:ascii="Times New Roman" w:hAnsi="Times New Roman" w:cs="Times New Roman"/>
          <w:sz w:val="24"/>
          <w:szCs w:val="24"/>
        </w:rPr>
        <w:t>juga</w:t>
      </w:r>
      <w:r w:rsidRPr="00EB03E4">
        <w:rPr>
          <w:rFonts w:ascii="Times New Roman" w:hAnsi="Times New Roman" w:cs="Times New Roman"/>
          <w:sz w:val="24"/>
          <w:szCs w:val="24"/>
        </w:rPr>
        <w:t xml:space="preserve"> sebagai sumber yang kaya  senyawa  antioksidan  dan  kimia  yang  disebut  flavonoid. Kandungan  flavonoid didalam  apel  ini  yang  dapat  membantu  melindungi  jantung  dan  menurunkan  tekanan darah</w:t>
      </w:r>
      <w:r>
        <w:rPr>
          <w:rFonts w:ascii="Times New Roman" w:hAnsi="Times New Roman" w:cs="Times New Roman"/>
          <w:sz w:val="24"/>
          <w:szCs w:val="24"/>
        </w:rPr>
        <w:t>.</w:t>
      </w:r>
    </w:p>
    <w:p w14:paraId="39B32A3E" w14:textId="1BB6384B" w:rsidR="006B07B9" w:rsidRDefault="006B07B9" w:rsidP="006B07B9">
      <w:pPr>
        <w:pStyle w:val="ListParagraph"/>
        <w:spacing w:line="360" w:lineRule="auto"/>
        <w:jc w:val="both"/>
        <w:rPr>
          <w:rFonts w:ascii="Times New Roman" w:hAnsi="Times New Roman" w:cs="Times New Roman"/>
          <w:sz w:val="24"/>
          <w:szCs w:val="24"/>
        </w:rPr>
      </w:pPr>
      <w:r w:rsidRPr="000543FB">
        <w:rPr>
          <w:rFonts w:ascii="Times New Roman" w:hAnsi="Times New Roman" w:cs="Times New Roman"/>
          <w:sz w:val="24"/>
          <w:szCs w:val="24"/>
        </w:rPr>
        <w:t xml:space="preserve">Hasil : Ibu mengerti dengan penjelasan yang diberikan dan bersedia melaksanakan anjuran untuk mengkonsumsi </w:t>
      </w:r>
      <w:r>
        <w:rPr>
          <w:rFonts w:ascii="Times New Roman" w:hAnsi="Times New Roman" w:cs="Times New Roman"/>
          <w:sz w:val="24"/>
          <w:szCs w:val="24"/>
        </w:rPr>
        <w:t>jus apel hijau</w:t>
      </w:r>
    </w:p>
    <w:p w14:paraId="128CA453" w14:textId="229D30A1" w:rsidR="006B07B9" w:rsidRDefault="006B07B9" w:rsidP="005C0D20">
      <w:pPr>
        <w:pStyle w:val="ListParagraph"/>
        <w:numPr>
          <w:ilvl w:val="0"/>
          <w:numId w:val="69"/>
        </w:numPr>
        <w:spacing w:line="360" w:lineRule="auto"/>
        <w:jc w:val="both"/>
        <w:rPr>
          <w:rFonts w:ascii="Times New Roman" w:hAnsi="Times New Roman" w:cs="Times New Roman"/>
          <w:sz w:val="24"/>
          <w:szCs w:val="24"/>
        </w:rPr>
      </w:pPr>
      <w:r w:rsidRPr="00E828CA">
        <w:rPr>
          <w:rFonts w:ascii="Times New Roman" w:hAnsi="Times New Roman" w:cs="Times New Roman"/>
          <w:sz w:val="24"/>
          <w:szCs w:val="24"/>
        </w:rPr>
        <w:t>Me</w:t>
      </w:r>
      <w:r>
        <w:rPr>
          <w:rFonts w:ascii="Times New Roman" w:hAnsi="Times New Roman" w:cs="Times New Roman"/>
          <w:sz w:val="24"/>
          <w:szCs w:val="24"/>
        </w:rPr>
        <w:t xml:space="preserve">ngajarkan </w:t>
      </w:r>
      <w:r w:rsidRPr="00E828CA">
        <w:rPr>
          <w:rFonts w:ascii="Times New Roman" w:hAnsi="Times New Roman" w:cs="Times New Roman"/>
          <w:sz w:val="24"/>
          <w:szCs w:val="24"/>
        </w:rPr>
        <w:t>ibu cara membuat jus apel hijau dengan yakni 200 gram apel hijau yang sudah dicuci kemudian dipotong dan dimasukan kedalam blender tambahkan air putih 2</w:t>
      </w:r>
      <w:r w:rsidR="003C468A">
        <w:rPr>
          <w:rFonts w:ascii="Times New Roman" w:hAnsi="Times New Roman" w:cs="Times New Roman"/>
          <w:sz w:val="24"/>
          <w:szCs w:val="24"/>
        </w:rPr>
        <w:t>50</w:t>
      </w:r>
      <w:r w:rsidRPr="00E828CA">
        <w:rPr>
          <w:rFonts w:ascii="Times New Roman" w:hAnsi="Times New Roman" w:cs="Times New Roman"/>
          <w:sz w:val="24"/>
          <w:szCs w:val="24"/>
        </w:rPr>
        <w:t xml:space="preserve"> ml ke dalam blender kemudian blender. </w:t>
      </w:r>
    </w:p>
    <w:p w14:paraId="7F0F8C77" w14:textId="6A2C5278" w:rsidR="006B07B9" w:rsidRPr="003C468A" w:rsidRDefault="006B07B9" w:rsidP="003C468A">
      <w:pPr>
        <w:pStyle w:val="ListParagraph"/>
        <w:spacing w:line="360" w:lineRule="auto"/>
        <w:jc w:val="both"/>
        <w:rPr>
          <w:rFonts w:ascii="Times New Roman" w:hAnsi="Times New Roman" w:cs="Times New Roman"/>
          <w:sz w:val="24"/>
          <w:szCs w:val="24"/>
        </w:rPr>
      </w:pPr>
      <w:r w:rsidRPr="00E828CA">
        <w:rPr>
          <w:rFonts w:ascii="Times New Roman" w:hAnsi="Times New Roman" w:cs="Times New Roman"/>
          <w:sz w:val="24"/>
          <w:szCs w:val="24"/>
        </w:rPr>
        <w:lastRenderedPageBreak/>
        <w:t xml:space="preserve">Hasil : Ibu mengerti dengan penjelasan dan bersedia mengkonsumsi </w:t>
      </w:r>
      <w:r>
        <w:rPr>
          <w:rFonts w:ascii="Times New Roman" w:hAnsi="Times New Roman" w:cs="Times New Roman"/>
          <w:sz w:val="24"/>
          <w:szCs w:val="24"/>
        </w:rPr>
        <w:t>jus apel hijau</w:t>
      </w:r>
      <w:r w:rsidRPr="00E828CA">
        <w:rPr>
          <w:rFonts w:ascii="Times New Roman" w:hAnsi="Times New Roman" w:cs="Times New Roman"/>
          <w:sz w:val="24"/>
          <w:szCs w:val="24"/>
        </w:rPr>
        <w:t xml:space="preserve"> sesuai dengan waktu yang disepakati</w:t>
      </w:r>
    </w:p>
    <w:p w14:paraId="11FC023C" w14:textId="740BCD7F" w:rsidR="000543FB" w:rsidRDefault="000543FB" w:rsidP="005C0D2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Menjelaskan kepada ibu bahwa </w:t>
      </w:r>
      <w:r w:rsidR="00E828CA">
        <w:rPr>
          <w:rFonts w:ascii="Times New Roman" w:hAnsi="Times New Roman" w:cs="Times New Roman"/>
          <w:sz w:val="24"/>
          <w:szCs w:val="24"/>
        </w:rPr>
        <w:t xml:space="preserve">jus apel hijau </w:t>
      </w:r>
      <w:r>
        <w:rPr>
          <w:rFonts w:ascii="Times New Roman" w:hAnsi="Times New Roman" w:cs="Times New Roman"/>
          <w:sz w:val="24"/>
          <w:szCs w:val="24"/>
        </w:rPr>
        <w:t xml:space="preserve"> yang akan diberikan ini akan diminum dalam </w:t>
      </w:r>
      <w:r w:rsidR="00E828CA">
        <w:rPr>
          <w:rFonts w:ascii="Times New Roman" w:hAnsi="Times New Roman" w:cs="Times New Roman"/>
          <w:sz w:val="24"/>
          <w:szCs w:val="24"/>
        </w:rPr>
        <w:t xml:space="preserve">7 </w:t>
      </w:r>
      <w:r>
        <w:rPr>
          <w:rFonts w:ascii="Times New Roman" w:hAnsi="Times New Roman" w:cs="Times New Roman"/>
          <w:sz w:val="24"/>
          <w:szCs w:val="24"/>
        </w:rPr>
        <w:t>hari berturut-turut, pagi dan s</w:t>
      </w:r>
      <w:r w:rsidR="00150E6A">
        <w:rPr>
          <w:rFonts w:ascii="Times New Roman" w:hAnsi="Times New Roman" w:cs="Times New Roman"/>
          <w:sz w:val="24"/>
          <w:szCs w:val="24"/>
        </w:rPr>
        <w:t>ore</w:t>
      </w:r>
      <w:r>
        <w:rPr>
          <w:rFonts w:ascii="Times New Roman" w:hAnsi="Times New Roman" w:cs="Times New Roman"/>
          <w:sz w:val="24"/>
          <w:szCs w:val="24"/>
        </w:rPr>
        <w:t xml:space="preserve"> hari</w:t>
      </w:r>
    </w:p>
    <w:p w14:paraId="07D87A61" w14:textId="4164A846" w:rsidR="00314B61" w:rsidRDefault="000543FB" w:rsidP="003C468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 ibu mengerti dan mau menerima asuhan yang diberikan </w:t>
      </w:r>
    </w:p>
    <w:p w14:paraId="6AD07D1F" w14:textId="39237169" w:rsidR="003C468A" w:rsidRDefault="003C468A" w:rsidP="005C0D20">
      <w:pPr>
        <w:pStyle w:val="ListParagraph"/>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Melakukan Pendokumentasian</w:t>
      </w:r>
    </w:p>
    <w:p w14:paraId="0A7D3D81" w14:textId="3230CE83" w:rsidR="003C468A" w:rsidRPr="003C468A" w:rsidRDefault="003C468A" w:rsidP="003C468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 Dokumentasi telah dilakukan </w:t>
      </w:r>
    </w:p>
    <w:p w14:paraId="7EF6600C" w14:textId="77777777" w:rsidR="00314B61" w:rsidRDefault="00314B61" w:rsidP="000543FB">
      <w:pPr>
        <w:spacing w:line="360" w:lineRule="auto"/>
      </w:pPr>
    </w:p>
    <w:p w14:paraId="5662ECEF" w14:textId="77777777" w:rsidR="000543FB" w:rsidRDefault="000543FB" w:rsidP="000543FB">
      <w:pPr>
        <w:spacing w:line="360" w:lineRule="auto"/>
      </w:pPr>
    </w:p>
    <w:p w14:paraId="2C2866AA" w14:textId="77777777" w:rsidR="000543FB" w:rsidRDefault="000543FB" w:rsidP="000543FB">
      <w:pPr>
        <w:spacing w:line="360" w:lineRule="auto"/>
      </w:pPr>
    </w:p>
    <w:p w14:paraId="24F7596E" w14:textId="77777777" w:rsidR="000543FB" w:rsidRDefault="000543FB" w:rsidP="000543FB">
      <w:pPr>
        <w:spacing w:line="360" w:lineRule="auto"/>
      </w:pPr>
    </w:p>
    <w:p w14:paraId="402EAA5A" w14:textId="77777777" w:rsidR="000543FB" w:rsidRDefault="000543FB" w:rsidP="000543FB">
      <w:pPr>
        <w:spacing w:line="360" w:lineRule="auto"/>
      </w:pPr>
    </w:p>
    <w:p w14:paraId="594A0CEB" w14:textId="77777777" w:rsidR="000543FB" w:rsidRDefault="000543FB" w:rsidP="000543FB">
      <w:pPr>
        <w:spacing w:line="360" w:lineRule="auto"/>
      </w:pPr>
    </w:p>
    <w:p w14:paraId="08DE857E" w14:textId="77777777" w:rsidR="000543FB" w:rsidRDefault="000543FB" w:rsidP="000543FB">
      <w:pPr>
        <w:spacing w:line="360" w:lineRule="auto"/>
      </w:pPr>
    </w:p>
    <w:p w14:paraId="5BB3D863" w14:textId="77777777" w:rsidR="000543FB" w:rsidRDefault="000543FB" w:rsidP="000543FB">
      <w:pPr>
        <w:spacing w:line="360" w:lineRule="auto"/>
      </w:pPr>
    </w:p>
    <w:p w14:paraId="1D812ED9" w14:textId="77777777" w:rsidR="000543FB" w:rsidRDefault="000543FB" w:rsidP="000543FB">
      <w:pPr>
        <w:spacing w:line="360" w:lineRule="auto"/>
      </w:pPr>
    </w:p>
    <w:p w14:paraId="7FEF0F59" w14:textId="77777777" w:rsidR="000543FB" w:rsidRDefault="000543FB" w:rsidP="000543FB">
      <w:pPr>
        <w:spacing w:line="360" w:lineRule="auto"/>
      </w:pPr>
    </w:p>
    <w:p w14:paraId="112CC557" w14:textId="77777777" w:rsidR="000543FB" w:rsidRDefault="000543FB" w:rsidP="000543FB">
      <w:pPr>
        <w:spacing w:line="360" w:lineRule="auto"/>
      </w:pPr>
    </w:p>
    <w:p w14:paraId="7D9B65C1" w14:textId="77777777" w:rsidR="000543FB" w:rsidRDefault="000543FB" w:rsidP="000543FB">
      <w:pPr>
        <w:spacing w:line="360" w:lineRule="auto"/>
      </w:pPr>
    </w:p>
    <w:p w14:paraId="4D9BA46F" w14:textId="77777777" w:rsidR="000543FB" w:rsidRDefault="000543FB" w:rsidP="000543FB">
      <w:pPr>
        <w:spacing w:line="360" w:lineRule="auto"/>
      </w:pPr>
    </w:p>
    <w:p w14:paraId="670011F6" w14:textId="77777777" w:rsidR="000543FB" w:rsidRDefault="000543FB" w:rsidP="000543FB">
      <w:pPr>
        <w:spacing w:line="360" w:lineRule="auto"/>
      </w:pPr>
    </w:p>
    <w:p w14:paraId="08BDE9D4" w14:textId="77777777" w:rsidR="000543FB" w:rsidRDefault="000543FB" w:rsidP="000543FB">
      <w:pPr>
        <w:spacing w:line="360" w:lineRule="auto"/>
      </w:pPr>
    </w:p>
    <w:p w14:paraId="78C02D39" w14:textId="77777777" w:rsidR="000543FB" w:rsidRDefault="000543FB" w:rsidP="000543FB">
      <w:pPr>
        <w:spacing w:line="360" w:lineRule="auto"/>
      </w:pPr>
    </w:p>
    <w:p w14:paraId="673697D7" w14:textId="77777777" w:rsidR="000543FB" w:rsidRPr="00661F29" w:rsidRDefault="000543FB" w:rsidP="000543FB">
      <w:pPr>
        <w:spacing w:line="360" w:lineRule="auto"/>
      </w:pPr>
    </w:p>
    <w:p w14:paraId="346C09B8" w14:textId="77777777" w:rsidR="000543FB" w:rsidRPr="00AA0208" w:rsidRDefault="000543FB" w:rsidP="000543FB">
      <w:pPr>
        <w:pStyle w:val="Heading1"/>
        <w:jc w:val="both"/>
        <w:rPr>
          <w:rFonts w:cs="Times New Roman"/>
          <w:szCs w:val="24"/>
        </w:rPr>
      </w:pPr>
      <w:r w:rsidRPr="00AA0208">
        <w:rPr>
          <w:rFonts w:cs="Times New Roman"/>
          <w:szCs w:val="24"/>
        </w:rPr>
        <w:lastRenderedPageBreak/>
        <w:t>CATATAN PERKEMBANGAN (Hari ke 3)</w:t>
      </w:r>
    </w:p>
    <w:p w14:paraId="2FBD9FED" w14:textId="3BA528A6" w:rsidR="000543FB" w:rsidRDefault="00DF4FB6" w:rsidP="000543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lang w:val="en-US"/>
        </w:rPr>
        <w:t>13</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juni </w:t>
      </w:r>
      <w:r>
        <w:rPr>
          <w:rFonts w:ascii="Times New Roman" w:hAnsi="Times New Roman" w:cs="Times New Roman"/>
          <w:sz w:val="24"/>
          <w:szCs w:val="24"/>
        </w:rPr>
        <w:t xml:space="preserve"> 202</w:t>
      </w:r>
      <w:r>
        <w:rPr>
          <w:rFonts w:ascii="Times New Roman" w:hAnsi="Times New Roman" w:cs="Times New Roman"/>
          <w:sz w:val="24"/>
          <w:szCs w:val="24"/>
          <w:lang w:val="en-US"/>
        </w:rPr>
        <w:t>5</w:t>
      </w:r>
      <w:r w:rsidR="000543FB" w:rsidRPr="003C42BA">
        <w:rPr>
          <w:rFonts w:ascii="Times New Roman" w:hAnsi="Times New Roman" w:cs="Times New Roman"/>
          <w:sz w:val="24"/>
          <w:szCs w:val="24"/>
        </w:rPr>
        <w:tab/>
      </w:r>
      <w:r w:rsidR="000543FB" w:rsidRPr="003C42BA">
        <w:rPr>
          <w:rFonts w:ascii="Times New Roman" w:hAnsi="Times New Roman" w:cs="Times New Roman"/>
          <w:sz w:val="24"/>
          <w:szCs w:val="24"/>
        </w:rPr>
        <w:tab/>
      </w:r>
      <w:r w:rsidR="000543FB" w:rsidRPr="003C42BA">
        <w:rPr>
          <w:rFonts w:ascii="Times New Roman" w:hAnsi="Times New Roman" w:cs="Times New Roman"/>
          <w:sz w:val="24"/>
          <w:szCs w:val="24"/>
        </w:rPr>
        <w:tab/>
        <w:t xml:space="preserve">Pukul </w:t>
      </w:r>
      <w:r w:rsidR="00314B61">
        <w:rPr>
          <w:rFonts w:ascii="Times New Roman" w:hAnsi="Times New Roman" w:cs="Times New Roman"/>
          <w:sz w:val="24"/>
          <w:szCs w:val="24"/>
        </w:rPr>
        <w:t xml:space="preserve">10 </w:t>
      </w:r>
      <w:r w:rsidR="000543FB" w:rsidRPr="003C42BA">
        <w:rPr>
          <w:rFonts w:ascii="Times New Roman" w:hAnsi="Times New Roman" w:cs="Times New Roman"/>
          <w:sz w:val="24"/>
          <w:szCs w:val="24"/>
        </w:rPr>
        <w:t>:</w:t>
      </w:r>
      <w:r w:rsidR="00314B61">
        <w:rPr>
          <w:rFonts w:ascii="Times New Roman" w:hAnsi="Times New Roman" w:cs="Times New Roman"/>
          <w:sz w:val="24"/>
          <w:szCs w:val="24"/>
        </w:rPr>
        <w:t xml:space="preserve"> </w:t>
      </w:r>
      <w:r w:rsidR="000543FB" w:rsidRPr="003C42BA">
        <w:rPr>
          <w:rFonts w:ascii="Times New Roman" w:hAnsi="Times New Roman" w:cs="Times New Roman"/>
          <w:sz w:val="24"/>
          <w:szCs w:val="24"/>
        </w:rPr>
        <w:t>00 Wit</w:t>
      </w:r>
      <w:r w:rsidR="000543FB">
        <w:rPr>
          <w:rFonts w:ascii="Times New Roman" w:hAnsi="Times New Roman" w:cs="Times New Roman"/>
          <w:sz w:val="24"/>
          <w:szCs w:val="24"/>
        </w:rPr>
        <w:t>a</w:t>
      </w:r>
    </w:p>
    <w:p w14:paraId="18AD16E6" w14:textId="77777777" w:rsidR="000543FB" w:rsidRPr="00AA0208" w:rsidRDefault="000543FB" w:rsidP="000543FB">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SUBJEKTIF</w:t>
      </w:r>
    </w:p>
    <w:p w14:paraId="43543A30" w14:textId="415A8070" w:rsidR="000543FB" w:rsidRDefault="000543FB" w:rsidP="000543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 </w:t>
      </w:r>
      <w:r w:rsidR="00C47EA2">
        <w:rPr>
          <w:rFonts w:ascii="Times New Roman" w:hAnsi="Times New Roman" w:cs="Times New Roman"/>
          <w:sz w:val="24"/>
          <w:szCs w:val="24"/>
        </w:rPr>
        <w:t>S</w:t>
      </w:r>
      <w:r>
        <w:rPr>
          <w:rFonts w:ascii="Times New Roman" w:hAnsi="Times New Roman" w:cs="Times New Roman"/>
          <w:sz w:val="24"/>
          <w:szCs w:val="24"/>
        </w:rPr>
        <w:t xml:space="preserve"> mengatakan rasa pusing dan sakit kepalanya sudah berangsur-angsur berkurang </w:t>
      </w:r>
    </w:p>
    <w:p w14:paraId="11492BF7" w14:textId="77777777" w:rsidR="000543FB" w:rsidRDefault="000543FB" w:rsidP="000543FB">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 xml:space="preserve">OBJEKTIF </w:t>
      </w:r>
    </w:p>
    <w:p w14:paraId="3F28651E" w14:textId="7B411C57" w:rsidR="000543FB" w:rsidRDefault="000543FB" w:rsidP="000543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Keadaan umum baik, Kesadaran composmentis, TD : </w:t>
      </w:r>
      <w:r w:rsidR="00515D0C">
        <w:rPr>
          <w:rFonts w:ascii="Times New Roman" w:hAnsi="Times New Roman" w:cs="Times New Roman"/>
          <w:sz w:val="24"/>
          <w:szCs w:val="24"/>
        </w:rPr>
        <w:t>143</w:t>
      </w:r>
      <w:r>
        <w:rPr>
          <w:rFonts w:ascii="Times New Roman" w:hAnsi="Times New Roman" w:cs="Times New Roman"/>
          <w:sz w:val="24"/>
          <w:szCs w:val="24"/>
        </w:rPr>
        <w:t>/9</w:t>
      </w:r>
      <w:r w:rsidR="00515D0C">
        <w:rPr>
          <w:rFonts w:ascii="Times New Roman" w:hAnsi="Times New Roman" w:cs="Times New Roman"/>
          <w:sz w:val="24"/>
          <w:szCs w:val="24"/>
        </w:rPr>
        <w:t>0</w:t>
      </w:r>
      <w:r>
        <w:rPr>
          <w:rFonts w:ascii="Times New Roman" w:hAnsi="Times New Roman" w:cs="Times New Roman"/>
          <w:sz w:val="24"/>
          <w:szCs w:val="24"/>
        </w:rPr>
        <w:t xml:space="preserve"> mmHg, Nadi : 80x/menit, Suhu : 36˚C, dan Pernapasan : 22x/menit</w:t>
      </w:r>
    </w:p>
    <w:p w14:paraId="0BBC0732" w14:textId="77777777" w:rsidR="000543FB" w:rsidRDefault="000543FB" w:rsidP="000543FB">
      <w:pPr>
        <w:spacing w:line="360" w:lineRule="auto"/>
        <w:jc w:val="both"/>
        <w:rPr>
          <w:rFonts w:ascii="Times New Roman" w:hAnsi="Times New Roman" w:cs="Times New Roman"/>
          <w:b/>
          <w:bCs/>
          <w:sz w:val="24"/>
          <w:szCs w:val="24"/>
        </w:rPr>
      </w:pPr>
      <w:r w:rsidRPr="00834142">
        <w:rPr>
          <w:rFonts w:ascii="Times New Roman" w:hAnsi="Times New Roman" w:cs="Times New Roman"/>
          <w:b/>
          <w:bCs/>
          <w:sz w:val="24"/>
          <w:szCs w:val="24"/>
        </w:rPr>
        <w:t>ANALISIS</w:t>
      </w:r>
      <w:r>
        <w:rPr>
          <w:rFonts w:ascii="Times New Roman" w:hAnsi="Times New Roman" w:cs="Times New Roman"/>
          <w:b/>
          <w:bCs/>
          <w:sz w:val="24"/>
          <w:szCs w:val="24"/>
        </w:rPr>
        <w:t xml:space="preserve"> DATA</w:t>
      </w:r>
    </w:p>
    <w:p w14:paraId="476CADBB" w14:textId="5EE486FD" w:rsidR="000543FB" w:rsidRDefault="000543FB" w:rsidP="000543FB">
      <w:pPr>
        <w:spacing w:line="360" w:lineRule="auto"/>
        <w:jc w:val="both"/>
        <w:rPr>
          <w:rFonts w:ascii="Times New Roman" w:hAnsi="Times New Roman" w:cs="Times New Roman"/>
          <w:sz w:val="24"/>
          <w:szCs w:val="32"/>
        </w:rPr>
      </w:pPr>
      <w:r w:rsidRPr="00834142">
        <w:rPr>
          <w:rFonts w:ascii="Times New Roman" w:hAnsi="Times New Roman" w:cs="Times New Roman"/>
          <w:sz w:val="24"/>
          <w:szCs w:val="32"/>
        </w:rPr>
        <w:t xml:space="preserve">Ny </w:t>
      </w:r>
      <w:r w:rsidR="00515D0C">
        <w:rPr>
          <w:rFonts w:ascii="Times New Roman" w:hAnsi="Times New Roman" w:cs="Times New Roman"/>
          <w:sz w:val="24"/>
          <w:szCs w:val="32"/>
        </w:rPr>
        <w:t>S</w:t>
      </w:r>
      <w:r w:rsidRPr="00834142">
        <w:rPr>
          <w:rFonts w:ascii="Times New Roman" w:hAnsi="Times New Roman" w:cs="Times New Roman"/>
          <w:sz w:val="24"/>
          <w:szCs w:val="32"/>
        </w:rPr>
        <w:t xml:space="preserve"> umur </w:t>
      </w:r>
      <w:r w:rsidR="00515D0C">
        <w:rPr>
          <w:rFonts w:ascii="Times New Roman" w:hAnsi="Times New Roman" w:cs="Times New Roman"/>
          <w:sz w:val="24"/>
          <w:szCs w:val="32"/>
        </w:rPr>
        <w:t>44</w:t>
      </w:r>
      <w:r w:rsidRPr="00834142">
        <w:rPr>
          <w:rFonts w:ascii="Times New Roman" w:hAnsi="Times New Roman" w:cs="Times New Roman"/>
          <w:sz w:val="24"/>
          <w:szCs w:val="32"/>
        </w:rPr>
        <w:t xml:space="preserve"> tahun perimenopause dengan hipertensi </w:t>
      </w:r>
    </w:p>
    <w:p w14:paraId="2F51AAFD" w14:textId="77777777" w:rsidR="000543FB" w:rsidRDefault="000543FB" w:rsidP="000543FB">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 xml:space="preserve">PENATALAKSANAAN </w:t>
      </w:r>
    </w:p>
    <w:p w14:paraId="20EAECB8" w14:textId="77777777" w:rsidR="00145CB3" w:rsidRDefault="00145CB3" w:rsidP="005C0D20">
      <w:pPr>
        <w:pStyle w:val="ListParagraph"/>
        <w:numPr>
          <w:ilvl w:val="0"/>
          <w:numId w:val="76"/>
        </w:numPr>
        <w:spacing w:line="360" w:lineRule="auto"/>
        <w:jc w:val="both"/>
        <w:rPr>
          <w:rFonts w:ascii="Times New Roman" w:hAnsi="Times New Roman" w:cs="Times New Roman"/>
          <w:sz w:val="24"/>
          <w:szCs w:val="32"/>
        </w:rPr>
      </w:pPr>
      <w:r>
        <w:rPr>
          <w:rFonts w:ascii="Times New Roman" w:hAnsi="Times New Roman" w:cs="Times New Roman"/>
          <w:sz w:val="24"/>
          <w:szCs w:val="32"/>
        </w:rPr>
        <w:t>Membina hubungan baik dengan klien (bersikap ramah)</w:t>
      </w:r>
    </w:p>
    <w:p w14:paraId="0A9ED14F" w14:textId="595805FF"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Hubungan baik terjalin </w:t>
      </w:r>
    </w:p>
    <w:p w14:paraId="20BABD26" w14:textId="77777777" w:rsidR="00145CB3" w:rsidRDefault="00145CB3" w:rsidP="005C0D20">
      <w:pPr>
        <w:pStyle w:val="ListParagraph"/>
        <w:numPr>
          <w:ilvl w:val="0"/>
          <w:numId w:val="76"/>
        </w:numPr>
        <w:spacing w:line="360" w:lineRule="auto"/>
        <w:jc w:val="both"/>
        <w:rPr>
          <w:rFonts w:ascii="Times New Roman" w:hAnsi="Times New Roman" w:cs="Times New Roman"/>
          <w:sz w:val="24"/>
          <w:szCs w:val="32"/>
        </w:rPr>
      </w:pPr>
      <w:r>
        <w:rPr>
          <w:rFonts w:ascii="Times New Roman" w:hAnsi="Times New Roman" w:cs="Times New Roman"/>
          <w:sz w:val="24"/>
          <w:szCs w:val="32"/>
        </w:rPr>
        <w:t>Meminta persetujuan (infomed consent) pada ibu untuk memberikan asuhan kebidanan</w:t>
      </w:r>
    </w:p>
    <w:p w14:paraId="209AC6F1" w14:textId="2D90A29A"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Hasil : Ibu bersedia</w:t>
      </w:r>
    </w:p>
    <w:p w14:paraId="1EF57861" w14:textId="77777777" w:rsidR="00145CB3" w:rsidRDefault="00145CB3" w:rsidP="005C0D20">
      <w:pPr>
        <w:pStyle w:val="ListParagraph"/>
        <w:numPr>
          <w:ilvl w:val="0"/>
          <w:numId w:val="76"/>
        </w:numPr>
        <w:spacing w:line="360" w:lineRule="auto"/>
        <w:jc w:val="both"/>
        <w:rPr>
          <w:rFonts w:ascii="Times New Roman" w:hAnsi="Times New Roman" w:cs="Times New Roman"/>
          <w:sz w:val="24"/>
          <w:szCs w:val="32"/>
        </w:rPr>
      </w:pPr>
      <w:r>
        <w:rPr>
          <w:rFonts w:ascii="Times New Roman" w:hAnsi="Times New Roman" w:cs="Times New Roman"/>
          <w:sz w:val="24"/>
          <w:szCs w:val="32"/>
        </w:rPr>
        <w:t>Memberitahu ibu hasil pemeriksaan tekanan darah ibu yang awalnya 155/88 mmHg sekarang mengalami penurunan yaitu 143/90 mmHg</w:t>
      </w:r>
    </w:p>
    <w:p w14:paraId="529D200D" w14:textId="1398107F"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w:t>
      </w:r>
      <w:r>
        <w:rPr>
          <w:rFonts w:ascii="Times New Roman" w:hAnsi="Times New Roman" w:cs="Times New Roman"/>
          <w:sz w:val="24"/>
          <w:szCs w:val="32"/>
        </w:rPr>
        <w:t>I</w:t>
      </w:r>
      <w:r w:rsidRPr="00145CB3">
        <w:rPr>
          <w:rFonts w:ascii="Times New Roman" w:hAnsi="Times New Roman" w:cs="Times New Roman"/>
          <w:sz w:val="24"/>
          <w:szCs w:val="32"/>
        </w:rPr>
        <w:t>bu mengerti dengan keadaannya</w:t>
      </w:r>
    </w:p>
    <w:p w14:paraId="7967B418" w14:textId="77777777" w:rsidR="00145CB3" w:rsidRDefault="00145CB3" w:rsidP="005C0D20">
      <w:pPr>
        <w:pStyle w:val="ListParagraph"/>
        <w:numPr>
          <w:ilvl w:val="0"/>
          <w:numId w:val="76"/>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Memberitahu ibu bahwa ibu sudah memasuki usia perimenopause, dan memberitahu ibu tanda-tanda dan gejala perimenopause seperti : hot flush, gangguan tidur bisa disertai dengan atau tanpa keringat di malam hari, perubahan mood (mudah tersinggung), pusing dan sakit kepala. </w:t>
      </w:r>
    </w:p>
    <w:p w14:paraId="5FEB206E" w14:textId="499F2553"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Hasil : Ibu mengerti dengan penjelasan yang diberikan</w:t>
      </w:r>
    </w:p>
    <w:p w14:paraId="06283C91" w14:textId="77777777" w:rsidR="00145CB3" w:rsidRDefault="00145CB3" w:rsidP="005C0D20">
      <w:pPr>
        <w:pStyle w:val="ListParagraph"/>
        <w:numPr>
          <w:ilvl w:val="0"/>
          <w:numId w:val="76"/>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bahwa haid yang tidak teratur adalah gejala dari perimenopause. Perimenopause adalah masa sekitar usia 40-50 tahun dengan dimulainya dengan siklus haid yang tidak teratur, memanjang, sedikit atau banyak yang kadang disertai dengan rasa nyeri.</w:t>
      </w:r>
    </w:p>
    <w:p w14:paraId="19B85C97" w14:textId="71528794"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lastRenderedPageBreak/>
        <w:t xml:space="preserve">Hasil : Ibu mengerti dengan penjelasan yang diberikan </w:t>
      </w:r>
    </w:p>
    <w:p w14:paraId="13794F59" w14:textId="77777777" w:rsidR="00145CB3" w:rsidRDefault="00145CB3" w:rsidP="005C0D20">
      <w:pPr>
        <w:pStyle w:val="ListParagraph"/>
        <w:numPr>
          <w:ilvl w:val="0"/>
          <w:numId w:val="76"/>
        </w:numPr>
        <w:spacing w:line="360" w:lineRule="auto"/>
        <w:jc w:val="both"/>
        <w:rPr>
          <w:rFonts w:ascii="Times New Roman" w:hAnsi="Times New Roman" w:cs="Times New Roman"/>
          <w:sz w:val="24"/>
          <w:szCs w:val="32"/>
        </w:rPr>
      </w:pPr>
      <w:r>
        <w:rPr>
          <w:rFonts w:ascii="Times New Roman" w:hAnsi="Times New Roman" w:cs="Times New Roman"/>
          <w:sz w:val="24"/>
          <w:szCs w:val="32"/>
        </w:rPr>
        <w:t>Menganjurkan ibu untuk mengurangi makanan/masakan yang tinggi garam atau asin</w:t>
      </w:r>
    </w:p>
    <w:p w14:paraId="28E4F99A" w14:textId="5477D02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Ibu mengerti dan bersedia mengikuti anjuran yang diberikan </w:t>
      </w:r>
    </w:p>
    <w:p w14:paraId="16BAA6D6" w14:textId="77777777" w:rsidR="00145CB3" w:rsidRDefault="00145CB3" w:rsidP="005C0D20">
      <w:pPr>
        <w:pStyle w:val="ListParagraph"/>
        <w:numPr>
          <w:ilvl w:val="0"/>
          <w:numId w:val="76"/>
        </w:numPr>
        <w:spacing w:line="360" w:lineRule="auto"/>
        <w:jc w:val="both"/>
        <w:rPr>
          <w:rFonts w:ascii="Times New Roman" w:hAnsi="Times New Roman" w:cs="Times New Roman"/>
          <w:sz w:val="24"/>
          <w:szCs w:val="32"/>
        </w:rPr>
      </w:pPr>
      <w:r>
        <w:rPr>
          <w:rFonts w:ascii="Times New Roman" w:hAnsi="Times New Roman" w:cs="Times New Roman"/>
          <w:sz w:val="24"/>
          <w:szCs w:val="32"/>
        </w:rPr>
        <w:t>Memastikan ibu untuk mengkonsumsi jus apel hijau yang diberikan</w:t>
      </w:r>
    </w:p>
    <w:p w14:paraId="38A1261C" w14:textId="325AAD39"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w:t>
      </w:r>
      <w:r w:rsidR="00657C75">
        <w:rPr>
          <w:rFonts w:ascii="Times New Roman" w:hAnsi="Times New Roman" w:cs="Times New Roman"/>
          <w:sz w:val="24"/>
          <w:szCs w:val="32"/>
        </w:rPr>
        <w:t>Ibu mengkonsumsi jus apel hijau</w:t>
      </w:r>
    </w:p>
    <w:p w14:paraId="3D8D71B8" w14:textId="77777777" w:rsidR="00145CB3" w:rsidRDefault="00145CB3" w:rsidP="005C0D20">
      <w:pPr>
        <w:pStyle w:val="ListParagraph"/>
        <w:numPr>
          <w:ilvl w:val="0"/>
          <w:numId w:val="76"/>
        </w:numPr>
        <w:spacing w:line="360" w:lineRule="auto"/>
        <w:jc w:val="both"/>
        <w:rPr>
          <w:rFonts w:ascii="Times New Roman" w:hAnsi="Times New Roman" w:cs="Times New Roman"/>
          <w:sz w:val="24"/>
          <w:szCs w:val="32"/>
        </w:rPr>
      </w:pPr>
      <w:r w:rsidRPr="00A379B7">
        <w:rPr>
          <w:rFonts w:ascii="Times New Roman" w:hAnsi="Times New Roman" w:cs="Times New Roman"/>
          <w:sz w:val="24"/>
          <w:szCs w:val="32"/>
        </w:rPr>
        <w:t>Menjelaskan kepada ibu untuk menerapkan pola hidup sehat dengan cara berolahraga</w:t>
      </w:r>
    </w:p>
    <w:p w14:paraId="40428648" w14:textId="5A605AEF"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Ibu mengerti dan bersedia menerapkanya </w:t>
      </w:r>
    </w:p>
    <w:p w14:paraId="53264D59" w14:textId="77777777" w:rsidR="00145CB3" w:rsidRDefault="00145CB3" w:rsidP="005C0D20">
      <w:pPr>
        <w:pStyle w:val="ListParagraph"/>
        <w:numPr>
          <w:ilvl w:val="0"/>
          <w:numId w:val="76"/>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Melakukan pendokumentasian </w:t>
      </w:r>
    </w:p>
    <w:p w14:paraId="37F00102" w14:textId="7F723D53" w:rsidR="00515D0C" w:rsidRPr="00515D0C" w:rsidRDefault="00145CB3" w:rsidP="00145CB3">
      <w:pPr>
        <w:pStyle w:val="ListParagraph"/>
        <w:spacing w:line="360" w:lineRule="auto"/>
        <w:ind w:left="360"/>
        <w:jc w:val="both"/>
        <w:rPr>
          <w:rFonts w:ascii="Times New Roman" w:hAnsi="Times New Roman" w:cs="Times New Roman"/>
          <w:sz w:val="24"/>
          <w:szCs w:val="32"/>
        </w:rPr>
      </w:pPr>
      <w:r>
        <w:rPr>
          <w:rFonts w:ascii="Times New Roman" w:hAnsi="Times New Roman" w:cs="Times New Roman"/>
          <w:sz w:val="24"/>
          <w:szCs w:val="32"/>
        </w:rPr>
        <w:t>Hasil : Dokumentasi telah dilakukan</w:t>
      </w:r>
      <w:r w:rsidR="00515D0C" w:rsidRPr="00515D0C">
        <w:rPr>
          <w:rFonts w:ascii="Times New Roman" w:hAnsi="Times New Roman" w:cs="Times New Roman"/>
          <w:sz w:val="24"/>
          <w:szCs w:val="32"/>
        </w:rPr>
        <w:t xml:space="preserve"> </w:t>
      </w:r>
    </w:p>
    <w:p w14:paraId="0D636FA3" w14:textId="77777777" w:rsidR="00515D0C" w:rsidRDefault="00515D0C" w:rsidP="00515D0C">
      <w:pPr>
        <w:spacing w:line="360" w:lineRule="auto"/>
      </w:pPr>
    </w:p>
    <w:p w14:paraId="3A8B2608" w14:textId="77777777" w:rsidR="00515D0C" w:rsidRDefault="00515D0C" w:rsidP="00515D0C">
      <w:pPr>
        <w:pStyle w:val="ListParagraph"/>
        <w:spacing w:line="360" w:lineRule="auto"/>
        <w:ind w:left="360"/>
        <w:jc w:val="both"/>
        <w:rPr>
          <w:rFonts w:ascii="Times New Roman" w:hAnsi="Times New Roman" w:cs="Times New Roman"/>
          <w:sz w:val="24"/>
          <w:szCs w:val="32"/>
        </w:rPr>
      </w:pPr>
    </w:p>
    <w:p w14:paraId="0913D7D8"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5A709111"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086E6D24"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19F854AC"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164D3EF4"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185528BF"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6BBE6D98"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46A8F7BE"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1DD1C3EA"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5AD260D3"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1812C31A" w14:textId="77777777" w:rsidR="000B70A0" w:rsidRDefault="000B70A0" w:rsidP="00515D0C">
      <w:pPr>
        <w:pStyle w:val="ListParagraph"/>
        <w:spacing w:line="360" w:lineRule="auto"/>
        <w:ind w:left="360"/>
        <w:jc w:val="both"/>
        <w:rPr>
          <w:rFonts w:ascii="Times New Roman" w:hAnsi="Times New Roman" w:cs="Times New Roman"/>
          <w:sz w:val="24"/>
          <w:szCs w:val="32"/>
        </w:rPr>
      </w:pPr>
    </w:p>
    <w:p w14:paraId="26342E7E" w14:textId="77777777" w:rsidR="000B70A0" w:rsidRDefault="000B70A0" w:rsidP="00515D0C">
      <w:pPr>
        <w:pStyle w:val="ListParagraph"/>
        <w:spacing w:line="360" w:lineRule="auto"/>
        <w:ind w:left="360"/>
        <w:jc w:val="both"/>
        <w:rPr>
          <w:rFonts w:ascii="Times New Roman" w:hAnsi="Times New Roman" w:cs="Times New Roman"/>
          <w:sz w:val="24"/>
          <w:szCs w:val="32"/>
        </w:rPr>
      </w:pPr>
    </w:p>
    <w:p w14:paraId="547247F4" w14:textId="77777777" w:rsidR="00145CB3" w:rsidRDefault="00145CB3" w:rsidP="00515D0C">
      <w:pPr>
        <w:pStyle w:val="ListParagraph"/>
        <w:spacing w:line="360" w:lineRule="auto"/>
        <w:ind w:left="360"/>
        <w:jc w:val="both"/>
        <w:rPr>
          <w:rFonts w:ascii="Times New Roman" w:hAnsi="Times New Roman" w:cs="Times New Roman"/>
          <w:sz w:val="24"/>
          <w:szCs w:val="32"/>
        </w:rPr>
      </w:pPr>
    </w:p>
    <w:p w14:paraId="7774DB88" w14:textId="77777777" w:rsidR="00145CB3" w:rsidRPr="00515D0C" w:rsidRDefault="00145CB3" w:rsidP="00515D0C">
      <w:pPr>
        <w:pStyle w:val="ListParagraph"/>
        <w:spacing w:line="360" w:lineRule="auto"/>
        <w:ind w:left="360"/>
        <w:jc w:val="both"/>
        <w:rPr>
          <w:rFonts w:ascii="Times New Roman" w:hAnsi="Times New Roman" w:cs="Times New Roman"/>
          <w:sz w:val="24"/>
          <w:szCs w:val="32"/>
        </w:rPr>
      </w:pPr>
    </w:p>
    <w:p w14:paraId="456C7157" w14:textId="77777777" w:rsidR="000543FB" w:rsidRDefault="000543FB" w:rsidP="000543FB">
      <w:pPr>
        <w:spacing w:line="360" w:lineRule="auto"/>
        <w:rPr>
          <w:rFonts w:ascii="Times New Roman" w:hAnsi="Times New Roman" w:cs="Times New Roman"/>
          <w:b/>
          <w:noProof/>
          <w:sz w:val="24"/>
          <w:szCs w:val="24"/>
          <w:lang w:val="en-US" w:bidi="ar-SA"/>
        </w:rPr>
      </w:pPr>
    </w:p>
    <w:p w14:paraId="6C44EFEB" w14:textId="77777777" w:rsidR="000543FB" w:rsidRPr="00AA0208" w:rsidRDefault="000543FB" w:rsidP="000543FB">
      <w:pPr>
        <w:pStyle w:val="Heading1"/>
        <w:jc w:val="both"/>
        <w:rPr>
          <w:rFonts w:cs="Times New Roman"/>
          <w:szCs w:val="24"/>
        </w:rPr>
      </w:pPr>
      <w:r w:rsidRPr="00AA0208">
        <w:rPr>
          <w:rFonts w:cs="Times New Roman"/>
          <w:szCs w:val="24"/>
        </w:rPr>
        <w:lastRenderedPageBreak/>
        <w:t xml:space="preserve">CATATAN PERKEMBANGAN (Hari ke </w:t>
      </w:r>
      <w:r>
        <w:rPr>
          <w:rFonts w:cs="Times New Roman"/>
          <w:szCs w:val="24"/>
        </w:rPr>
        <w:t>5</w:t>
      </w:r>
      <w:r w:rsidRPr="00AA0208">
        <w:rPr>
          <w:rFonts w:cs="Times New Roman"/>
          <w:szCs w:val="24"/>
        </w:rPr>
        <w:t>)</w:t>
      </w:r>
    </w:p>
    <w:p w14:paraId="2BB4F7FE" w14:textId="4FEB41F3" w:rsidR="000543FB" w:rsidRDefault="00DF4FB6" w:rsidP="000543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lang w:val="en-US"/>
        </w:rPr>
        <w:t>15</w:t>
      </w:r>
      <w:r>
        <w:rPr>
          <w:rFonts w:ascii="Times New Roman" w:hAnsi="Times New Roman" w:cs="Times New Roman"/>
          <w:sz w:val="24"/>
          <w:szCs w:val="24"/>
        </w:rPr>
        <w:t xml:space="preserve"> </w:t>
      </w:r>
      <w:r>
        <w:rPr>
          <w:rFonts w:ascii="Times New Roman" w:hAnsi="Times New Roman" w:cs="Times New Roman"/>
          <w:sz w:val="24"/>
          <w:szCs w:val="24"/>
          <w:lang w:val="en-US"/>
        </w:rPr>
        <w:t>juni</w:t>
      </w:r>
      <w:r>
        <w:rPr>
          <w:rFonts w:ascii="Times New Roman" w:hAnsi="Times New Roman" w:cs="Times New Roman"/>
          <w:sz w:val="24"/>
          <w:szCs w:val="24"/>
        </w:rPr>
        <w:t xml:space="preserve"> 2024</w:t>
      </w:r>
      <w:r>
        <w:rPr>
          <w:rFonts w:ascii="Times New Roman" w:hAnsi="Times New Roman" w:cs="Times New Roman"/>
          <w:sz w:val="24"/>
          <w:szCs w:val="24"/>
          <w:lang w:val="en-US"/>
        </w:rPr>
        <w:t>5</w:t>
      </w:r>
      <w:r w:rsidR="000543FB" w:rsidRPr="003C42BA">
        <w:rPr>
          <w:rFonts w:ascii="Times New Roman" w:hAnsi="Times New Roman" w:cs="Times New Roman"/>
          <w:sz w:val="24"/>
          <w:szCs w:val="24"/>
        </w:rPr>
        <w:tab/>
      </w:r>
      <w:r w:rsidR="000543FB" w:rsidRPr="003C42BA">
        <w:rPr>
          <w:rFonts w:ascii="Times New Roman" w:hAnsi="Times New Roman" w:cs="Times New Roman"/>
          <w:sz w:val="24"/>
          <w:szCs w:val="24"/>
        </w:rPr>
        <w:tab/>
        <w:t>Pukul 09:00 Wit</w:t>
      </w:r>
      <w:r w:rsidR="000543FB">
        <w:rPr>
          <w:rFonts w:ascii="Times New Roman" w:hAnsi="Times New Roman" w:cs="Times New Roman"/>
          <w:sz w:val="24"/>
          <w:szCs w:val="24"/>
        </w:rPr>
        <w:t>a</w:t>
      </w:r>
    </w:p>
    <w:p w14:paraId="589A9B39" w14:textId="77777777" w:rsidR="000543FB" w:rsidRPr="00AA0208" w:rsidRDefault="000543FB" w:rsidP="000543FB">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SUBJEKTIF</w:t>
      </w:r>
    </w:p>
    <w:p w14:paraId="3E41AC47" w14:textId="0C4D58DE" w:rsidR="000543FB" w:rsidRDefault="000543FB" w:rsidP="000543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 </w:t>
      </w:r>
      <w:r w:rsidR="00515D0C">
        <w:rPr>
          <w:rFonts w:ascii="Times New Roman" w:hAnsi="Times New Roman" w:cs="Times New Roman"/>
          <w:sz w:val="24"/>
          <w:szCs w:val="24"/>
        </w:rPr>
        <w:t>S</w:t>
      </w:r>
      <w:r>
        <w:rPr>
          <w:rFonts w:ascii="Times New Roman" w:hAnsi="Times New Roman" w:cs="Times New Roman"/>
          <w:sz w:val="24"/>
          <w:szCs w:val="24"/>
        </w:rPr>
        <w:t xml:space="preserve"> mengatakan rasa pusing dan sakit kepalanya sudah berangsur-angsur berkurang </w:t>
      </w:r>
    </w:p>
    <w:p w14:paraId="787B0013" w14:textId="77777777" w:rsidR="000543FB" w:rsidRDefault="000543FB" w:rsidP="000543FB">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 xml:space="preserve">OBJEKTIF </w:t>
      </w:r>
    </w:p>
    <w:p w14:paraId="21BEC267" w14:textId="1949D65D" w:rsidR="000543FB" w:rsidRDefault="000543FB" w:rsidP="000543FB">
      <w:pPr>
        <w:spacing w:line="360" w:lineRule="auto"/>
        <w:jc w:val="both"/>
        <w:rPr>
          <w:rFonts w:ascii="Times New Roman" w:hAnsi="Times New Roman" w:cs="Times New Roman"/>
          <w:sz w:val="24"/>
          <w:szCs w:val="24"/>
        </w:rPr>
      </w:pPr>
      <w:r>
        <w:rPr>
          <w:rFonts w:ascii="Times New Roman" w:hAnsi="Times New Roman" w:cs="Times New Roman"/>
          <w:sz w:val="24"/>
          <w:szCs w:val="24"/>
        </w:rPr>
        <w:t>Keadaan umum baik, Kesadaran composmentis, TD : 130/</w:t>
      </w:r>
      <w:r w:rsidR="00515D0C">
        <w:rPr>
          <w:rFonts w:ascii="Times New Roman" w:hAnsi="Times New Roman" w:cs="Times New Roman"/>
          <w:sz w:val="24"/>
          <w:szCs w:val="24"/>
        </w:rPr>
        <w:t>87</w:t>
      </w:r>
      <w:r>
        <w:rPr>
          <w:rFonts w:ascii="Times New Roman" w:hAnsi="Times New Roman" w:cs="Times New Roman"/>
          <w:sz w:val="24"/>
          <w:szCs w:val="24"/>
        </w:rPr>
        <w:t xml:space="preserve"> mmHg, Nadi : 80x/menit, Suhu : 36˚C, dan Pernapasan : 22x/menit</w:t>
      </w:r>
    </w:p>
    <w:p w14:paraId="2E34B9AB" w14:textId="77777777" w:rsidR="000543FB" w:rsidRDefault="000543FB" w:rsidP="000543FB">
      <w:pPr>
        <w:spacing w:line="360" w:lineRule="auto"/>
        <w:jc w:val="both"/>
        <w:rPr>
          <w:rFonts w:ascii="Times New Roman" w:hAnsi="Times New Roman" w:cs="Times New Roman"/>
          <w:b/>
          <w:bCs/>
          <w:sz w:val="24"/>
          <w:szCs w:val="24"/>
        </w:rPr>
      </w:pPr>
      <w:r w:rsidRPr="00834142">
        <w:rPr>
          <w:rFonts w:ascii="Times New Roman" w:hAnsi="Times New Roman" w:cs="Times New Roman"/>
          <w:b/>
          <w:bCs/>
          <w:sz w:val="24"/>
          <w:szCs w:val="24"/>
        </w:rPr>
        <w:t>ANALISIS</w:t>
      </w:r>
      <w:r>
        <w:rPr>
          <w:rFonts w:ascii="Times New Roman" w:hAnsi="Times New Roman" w:cs="Times New Roman"/>
          <w:b/>
          <w:bCs/>
          <w:sz w:val="24"/>
          <w:szCs w:val="24"/>
        </w:rPr>
        <w:t xml:space="preserve"> DATA</w:t>
      </w:r>
    </w:p>
    <w:p w14:paraId="37C39D34" w14:textId="1EDBED7C" w:rsidR="000543FB" w:rsidRDefault="000543FB" w:rsidP="000543FB">
      <w:pPr>
        <w:spacing w:line="360" w:lineRule="auto"/>
        <w:jc w:val="both"/>
        <w:rPr>
          <w:rFonts w:ascii="Times New Roman" w:hAnsi="Times New Roman" w:cs="Times New Roman"/>
          <w:sz w:val="24"/>
          <w:szCs w:val="32"/>
        </w:rPr>
      </w:pPr>
      <w:r w:rsidRPr="00834142">
        <w:rPr>
          <w:rFonts w:ascii="Times New Roman" w:hAnsi="Times New Roman" w:cs="Times New Roman"/>
          <w:sz w:val="24"/>
          <w:szCs w:val="32"/>
        </w:rPr>
        <w:t xml:space="preserve">Ny </w:t>
      </w:r>
      <w:r w:rsidR="00515D0C">
        <w:rPr>
          <w:rFonts w:ascii="Times New Roman" w:hAnsi="Times New Roman" w:cs="Times New Roman"/>
          <w:sz w:val="24"/>
          <w:szCs w:val="32"/>
        </w:rPr>
        <w:t>S</w:t>
      </w:r>
      <w:r w:rsidRPr="00834142">
        <w:rPr>
          <w:rFonts w:ascii="Times New Roman" w:hAnsi="Times New Roman" w:cs="Times New Roman"/>
          <w:sz w:val="24"/>
          <w:szCs w:val="32"/>
        </w:rPr>
        <w:t xml:space="preserve"> umur </w:t>
      </w:r>
      <w:r w:rsidR="00515D0C">
        <w:rPr>
          <w:rFonts w:ascii="Times New Roman" w:hAnsi="Times New Roman" w:cs="Times New Roman"/>
          <w:sz w:val="24"/>
          <w:szCs w:val="32"/>
        </w:rPr>
        <w:t>44</w:t>
      </w:r>
      <w:r w:rsidRPr="00834142">
        <w:rPr>
          <w:rFonts w:ascii="Times New Roman" w:hAnsi="Times New Roman" w:cs="Times New Roman"/>
          <w:sz w:val="24"/>
          <w:szCs w:val="32"/>
        </w:rPr>
        <w:t xml:space="preserve"> tahun perimenopause dengan hipertensi </w:t>
      </w:r>
    </w:p>
    <w:p w14:paraId="6672A3B0" w14:textId="77777777" w:rsidR="000543FB" w:rsidRDefault="000543FB" w:rsidP="000543FB">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 xml:space="preserve">PENATALAKSANAAN </w:t>
      </w:r>
    </w:p>
    <w:p w14:paraId="489DBF73" w14:textId="77777777" w:rsidR="00145CB3" w:rsidRDefault="00145CB3" w:rsidP="005C0D20">
      <w:pPr>
        <w:pStyle w:val="ListParagraph"/>
        <w:numPr>
          <w:ilvl w:val="0"/>
          <w:numId w:val="77"/>
        </w:numPr>
        <w:spacing w:line="360" w:lineRule="auto"/>
        <w:jc w:val="both"/>
        <w:rPr>
          <w:rFonts w:ascii="Times New Roman" w:hAnsi="Times New Roman" w:cs="Times New Roman"/>
          <w:sz w:val="24"/>
          <w:szCs w:val="32"/>
        </w:rPr>
      </w:pPr>
      <w:r>
        <w:rPr>
          <w:rFonts w:ascii="Times New Roman" w:hAnsi="Times New Roman" w:cs="Times New Roman"/>
          <w:sz w:val="24"/>
          <w:szCs w:val="32"/>
        </w:rPr>
        <w:t>Membina hubungan baik dengan klien (bersikap ramah)</w:t>
      </w:r>
    </w:p>
    <w:p w14:paraId="66C670E6"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Hubungan baik terjalin </w:t>
      </w:r>
    </w:p>
    <w:p w14:paraId="65E60464" w14:textId="77777777" w:rsidR="00145CB3" w:rsidRDefault="00145CB3" w:rsidP="005C0D20">
      <w:pPr>
        <w:pStyle w:val="ListParagraph"/>
        <w:numPr>
          <w:ilvl w:val="0"/>
          <w:numId w:val="77"/>
        </w:numPr>
        <w:spacing w:line="360" w:lineRule="auto"/>
        <w:jc w:val="both"/>
        <w:rPr>
          <w:rFonts w:ascii="Times New Roman" w:hAnsi="Times New Roman" w:cs="Times New Roman"/>
          <w:sz w:val="24"/>
          <w:szCs w:val="32"/>
        </w:rPr>
      </w:pPr>
      <w:r>
        <w:rPr>
          <w:rFonts w:ascii="Times New Roman" w:hAnsi="Times New Roman" w:cs="Times New Roman"/>
          <w:sz w:val="24"/>
          <w:szCs w:val="32"/>
        </w:rPr>
        <w:t>Meminta persetujuan (infomed consent) pada ibu untuk memberikan asuhan kebidanan</w:t>
      </w:r>
    </w:p>
    <w:p w14:paraId="44434C31"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Hasil : Ibu bersedia</w:t>
      </w:r>
    </w:p>
    <w:p w14:paraId="64CEC1CD" w14:textId="3791E49D" w:rsidR="00145CB3" w:rsidRDefault="00145CB3" w:rsidP="005C0D20">
      <w:pPr>
        <w:pStyle w:val="ListParagraph"/>
        <w:numPr>
          <w:ilvl w:val="0"/>
          <w:numId w:val="77"/>
        </w:numPr>
        <w:spacing w:line="360" w:lineRule="auto"/>
        <w:jc w:val="both"/>
        <w:rPr>
          <w:rFonts w:ascii="Times New Roman" w:hAnsi="Times New Roman" w:cs="Times New Roman"/>
          <w:sz w:val="24"/>
          <w:szCs w:val="32"/>
        </w:rPr>
      </w:pPr>
      <w:r>
        <w:rPr>
          <w:rFonts w:ascii="Times New Roman" w:hAnsi="Times New Roman" w:cs="Times New Roman"/>
          <w:sz w:val="24"/>
          <w:szCs w:val="32"/>
        </w:rPr>
        <w:t>Memberitahu ibu hasil pemeriksaan tekanan darah ibu yang awalnya 143/90 mmHg sekarang mengalami penurunan yaitu 130/87 mmHg</w:t>
      </w:r>
    </w:p>
    <w:p w14:paraId="6AEDB2AE"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w:t>
      </w:r>
      <w:r>
        <w:rPr>
          <w:rFonts w:ascii="Times New Roman" w:hAnsi="Times New Roman" w:cs="Times New Roman"/>
          <w:sz w:val="24"/>
          <w:szCs w:val="32"/>
        </w:rPr>
        <w:t>I</w:t>
      </w:r>
      <w:r w:rsidRPr="00145CB3">
        <w:rPr>
          <w:rFonts w:ascii="Times New Roman" w:hAnsi="Times New Roman" w:cs="Times New Roman"/>
          <w:sz w:val="24"/>
          <w:szCs w:val="32"/>
        </w:rPr>
        <w:t>bu mengerti dengan keadaannya</w:t>
      </w:r>
    </w:p>
    <w:p w14:paraId="3BECBBEA" w14:textId="77777777" w:rsidR="00145CB3" w:rsidRDefault="00145CB3" w:rsidP="005C0D20">
      <w:pPr>
        <w:pStyle w:val="ListParagraph"/>
        <w:numPr>
          <w:ilvl w:val="0"/>
          <w:numId w:val="77"/>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Memberitahu ibu bahwa ibu sudah memasuki usia perimenopause, dan memberitahu ibu tanda-tanda dan gejala perimenopause seperti : hot flush, gangguan tidur bisa disertai dengan atau tanpa keringat di malam hari, perubahan mood (mudah tersinggung), pusing dan sakit kepala. </w:t>
      </w:r>
    </w:p>
    <w:p w14:paraId="03F1DFD8"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Hasil : Ibu mengerti dengan penjelasan yang diberikan</w:t>
      </w:r>
    </w:p>
    <w:p w14:paraId="71252128" w14:textId="77777777" w:rsidR="00145CB3" w:rsidRDefault="00145CB3" w:rsidP="005C0D20">
      <w:pPr>
        <w:pStyle w:val="ListParagraph"/>
        <w:numPr>
          <w:ilvl w:val="0"/>
          <w:numId w:val="77"/>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bahwa haid yang tidak teratur adalah gejala dari perimenopause. Perimenopause adalah masa sekitar usia 40-50 tahun dengan dimulainya dengan siklus haid yang tidak teratur, memanjang, sedikit atau banyak yang kadang disertai dengan rasa nyeri.</w:t>
      </w:r>
    </w:p>
    <w:p w14:paraId="3875E482"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lastRenderedPageBreak/>
        <w:t xml:space="preserve">Hasil : Ibu mengerti dengan penjelasan yang diberikan </w:t>
      </w:r>
    </w:p>
    <w:p w14:paraId="1DCC1523" w14:textId="77777777" w:rsidR="00145CB3" w:rsidRDefault="00145CB3" w:rsidP="005C0D20">
      <w:pPr>
        <w:pStyle w:val="ListParagraph"/>
        <w:numPr>
          <w:ilvl w:val="0"/>
          <w:numId w:val="77"/>
        </w:numPr>
        <w:spacing w:line="360" w:lineRule="auto"/>
        <w:jc w:val="both"/>
        <w:rPr>
          <w:rFonts w:ascii="Times New Roman" w:hAnsi="Times New Roman" w:cs="Times New Roman"/>
          <w:sz w:val="24"/>
          <w:szCs w:val="32"/>
        </w:rPr>
      </w:pPr>
      <w:r>
        <w:rPr>
          <w:rFonts w:ascii="Times New Roman" w:hAnsi="Times New Roman" w:cs="Times New Roman"/>
          <w:sz w:val="24"/>
          <w:szCs w:val="32"/>
        </w:rPr>
        <w:t>Menganjurkan ibu untuk mengurangi makanan/masakan yang tinggi garam atau asin</w:t>
      </w:r>
    </w:p>
    <w:p w14:paraId="3953A540"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Ibu mengerti dan bersedia mengikuti anjuran yang diberikan </w:t>
      </w:r>
    </w:p>
    <w:p w14:paraId="58F7514E" w14:textId="77777777" w:rsidR="00145CB3" w:rsidRDefault="00145CB3" w:rsidP="005C0D20">
      <w:pPr>
        <w:pStyle w:val="ListParagraph"/>
        <w:numPr>
          <w:ilvl w:val="0"/>
          <w:numId w:val="77"/>
        </w:numPr>
        <w:spacing w:line="360" w:lineRule="auto"/>
        <w:jc w:val="both"/>
        <w:rPr>
          <w:rFonts w:ascii="Times New Roman" w:hAnsi="Times New Roman" w:cs="Times New Roman"/>
          <w:sz w:val="24"/>
          <w:szCs w:val="32"/>
        </w:rPr>
      </w:pPr>
      <w:r>
        <w:rPr>
          <w:rFonts w:ascii="Times New Roman" w:hAnsi="Times New Roman" w:cs="Times New Roman"/>
          <w:sz w:val="24"/>
          <w:szCs w:val="32"/>
        </w:rPr>
        <w:t>Memastikan ibu untuk mengkonsumsi jus apel hijau yang diberikan</w:t>
      </w:r>
    </w:p>
    <w:p w14:paraId="22F6FB00" w14:textId="23E223D3"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w:t>
      </w:r>
      <w:r w:rsidR="00657C75">
        <w:rPr>
          <w:rFonts w:ascii="Times New Roman" w:hAnsi="Times New Roman" w:cs="Times New Roman"/>
          <w:sz w:val="24"/>
          <w:szCs w:val="32"/>
        </w:rPr>
        <w:t>Ibu mengkonsumsi jus apel hijau</w:t>
      </w:r>
    </w:p>
    <w:p w14:paraId="7807E46C" w14:textId="77777777" w:rsidR="00145CB3" w:rsidRDefault="00145CB3" w:rsidP="005C0D20">
      <w:pPr>
        <w:pStyle w:val="ListParagraph"/>
        <w:numPr>
          <w:ilvl w:val="0"/>
          <w:numId w:val="77"/>
        </w:numPr>
        <w:spacing w:line="360" w:lineRule="auto"/>
        <w:jc w:val="both"/>
        <w:rPr>
          <w:rFonts w:ascii="Times New Roman" w:hAnsi="Times New Roman" w:cs="Times New Roman"/>
          <w:sz w:val="24"/>
          <w:szCs w:val="32"/>
        </w:rPr>
      </w:pPr>
      <w:r w:rsidRPr="00A379B7">
        <w:rPr>
          <w:rFonts w:ascii="Times New Roman" w:hAnsi="Times New Roman" w:cs="Times New Roman"/>
          <w:sz w:val="24"/>
          <w:szCs w:val="32"/>
        </w:rPr>
        <w:t>Menjelaskan kepada ibu untuk menerapkan pola hidup sehat dengan cara berolahraga</w:t>
      </w:r>
    </w:p>
    <w:p w14:paraId="61D2F0A1"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Ibu mengerti dan bersedia menerapkanya </w:t>
      </w:r>
    </w:p>
    <w:p w14:paraId="746631D1" w14:textId="77777777" w:rsidR="00145CB3" w:rsidRDefault="00145CB3" w:rsidP="005C0D20">
      <w:pPr>
        <w:pStyle w:val="ListParagraph"/>
        <w:numPr>
          <w:ilvl w:val="0"/>
          <w:numId w:val="77"/>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Melakukan pendokumentasian </w:t>
      </w:r>
    </w:p>
    <w:p w14:paraId="0F921D42" w14:textId="77777777" w:rsidR="00145CB3" w:rsidRPr="00515D0C" w:rsidRDefault="00145CB3" w:rsidP="00145CB3">
      <w:pPr>
        <w:pStyle w:val="ListParagraph"/>
        <w:spacing w:line="360" w:lineRule="auto"/>
        <w:ind w:left="360"/>
        <w:jc w:val="both"/>
        <w:rPr>
          <w:rFonts w:ascii="Times New Roman" w:hAnsi="Times New Roman" w:cs="Times New Roman"/>
          <w:sz w:val="24"/>
          <w:szCs w:val="32"/>
        </w:rPr>
      </w:pPr>
      <w:r>
        <w:rPr>
          <w:rFonts w:ascii="Times New Roman" w:hAnsi="Times New Roman" w:cs="Times New Roman"/>
          <w:sz w:val="24"/>
          <w:szCs w:val="32"/>
        </w:rPr>
        <w:t>Hasil : Dokumentasi telah dilakukan</w:t>
      </w:r>
      <w:r w:rsidRPr="00515D0C">
        <w:rPr>
          <w:rFonts w:ascii="Times New Roman" w:hAnsi="Times New Roman" w:cs="Times New Roman"/>
          <w:sz w:val="24"/>
          <w:szCs w:val="32"/>
        </w:rPr>
        <w:t xml:space="preserve"> </w:t>
      </w:r>
    </w:p>
    <w:p w14:paraId="2927A268" w14:textId="77777777" w:rsidR="00515D0C" w:rsidRDefault="00515D0C" w:rsidP="00515D0C">
      <w:pPr>
        <w:spacing w:line="360" w:lineRule="auto"/>
      </w:pPr>
    </w:p>
    <w:p w14:paraId="40D8E3A9" w14:textId="77777777" w:rsidR="00461DE7" w:rsidRDefault="00461DE7" w:rsidP="00515D0C">
      <w:pPr>
        <w:spacing w:line="360" w:lineRule="auto"/>
      </w:pPr>
    </w:p>
    <w:p w14:paraId="0A079D86" w14:textId="77777777" w:rsidR="00461DE7" w:rsidRDefault="00461DE7" w:rsidP="00515D0C">
      <w:pPr>
        <w:spacing w:line="360" w:lineRule="auto"/>
      </w:pPr>
    </w:p>
    <w:p w14:paraId="4CD67177" w14:textId="77777777" w:rsidR="00145CB3" w:rsidRDefault="00145CB3" w:rsidP="00515D0C">
      <w:pPr>
        <w:spacing w:line="360" w:lineRule="auto"/>
      </w:pPr>
    </w:p>
    <w:p w14:paraId="79484135" w14:textId="77777777" w:rsidR="00145CB3" w:rsidRDefault="00145CB3" w:rsidP="00515D0C">
      <w:pPr>
        <w:spacing w:line="360" w:lineRule="auto"/>
      </w:pPr>
    </w:p>
    <w:p w14:paraId="1B804F8D" w14:textId="77777777" w:rsidR="00145CB3" w:rsidRDefault="00145CB3" w:rsidP="00515D0C">
      <w:pPr>
        <w:spacing w:line="360" w:lineRule="auto"/>
      </w:pPr>
    </w:p>
    <w:p w14:paraId="3FEF04B5" w14:textId="77777777" w:rsidR="00145CB3" w:rsidRDefault="00145CB3" w:rsidP="00515D0C">
      <w:pPr>
        <w:spacing w:line="360" w:lineRule="auto"/>
      </w:pPr>
    </w:p>
    <w:p w14:paraId="0B6B5B56" w14:textId="77777777" w:rsidR="00145CB3" w:rsidRDefault="00145CB3" w:rsidP="00515D0C">
      <w:pPr>
        <w:spacing w:line="360" w:lineRule="auto"/>
      </w:pPr>
    </w:p>
    <w:p w14:paraId="5D3740C4" w14:textId="77777777" w:rsidR="00145CB3" w:rsidRDefault="00145CB3" w:rsidP="00515D0C">
      <w:pPr>
        <w:spacing w:line="360" w:lineRule="auto"/>
      </w:pPr>
    </w:p>
    <w:p w14:paraId="7A67F68D" w14:textId="77777777" w:rsidR="00145CB3" w:rsidRDefault="00145CB3" w:rsidP="00515D0C">
      <w:pPr>
        <w:spacing w:line="360" w:lineRule="auto"/>
      </w:pPr>
    </w:p>
    <w:p w14:paraId="6B76C37C" w14:textId="77777777" w:rsidR="00145CB3" w:rsidRDefault="00145CB3" w:rsidP="00515D0C">
      <w:pPr>
        <w:spacing w:line="360" w:lineRule="auto"/>
      </w:pPr>
    </w:p>
    <w:p w14:paraId="3084D4BB" w14:textId="77777777" w:rsidR="00145CB3" w:rsidRDefault="00145CB3" w:rsidP="00515D0C">
      <w:pPr>
        <w:spacing w:line="360" w:lineRule="auto"/>
      </w:pPr>
    </w:p>
    <w:p w14:paraId="5C14B552" w14:textId="77777777" w:rsidR="00145CB3" w:rsidRDefault="00145CB3" w:rsidP="00515D0C">
      <w:pPr>
        <w:spacing w:line="360" w:lineRule="auto"/>
      </w:pPr>
    </w:p>
    <w:p w14:paraId="5052FB0A" w14:textId="77777777" w:rsidR="00145CB3" w:rsidRDefault="00145CB3" w:rsidP="00515D0C">
      <w:pPr>
        <w:spacing w:line="360" w:lineRule="auto"/>
      </w:pPr>
    </w:p>
    <w:p w14:paraId="1263F241" w14:textId="3CD03AAC" w:rsidR="004C52E3" w:rsidRPr="00AA0208" w:rsidRDefault="004C52E3" w:rsidP="004C52E3">
      <w:pPr>
        <w:pStyle w:val="Heading1"/>
        <w:jc w:val="both"/>
        <w:rPr>
          <w:rFonts w:cs="Times New Roman"/>
          <w:szCs w:val="24"/>
        </w:rPr>
      </w:pPr>
      <w:r w:rsidRPr="00AA0208">
        <w:rPr>
          <w:rFonts w:cs="Times New Roman"/>
          <w:szCs w:val="24"/>
        </w:rPr>
        <w:lastRenderedPageBreak/>
        <w:t xml:space="preserve">CATATAN PERKEMBANGAN (Hari ke </w:t>
      </w:r>
      <w:r>
        <w:rPr>
          <w:rFonts w:cs="Times New Roman"/>
          <w:szCs w:val="24"/>
        </w:rPr>
        <w:t>7</w:t>
      </w:r>
      <w:r w:rsidRPr="00AA0208">
        <w:rPr>
          <w:rFonts w:cs="Times New Roman"/>
          <w:szCs w:val="24"/>
        </w:rPr>
        <w:t>)</w:t>
      </w:r>
    </w:p>
    <w:p w14:paraId="1F515E77" w14:textId="4DB502AB" w:rsidR="004C52E3" w:rsidRDefault="00DF4FB6" w:rsidP="004C52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Tanggal </w:t>
      </w:r>
      <w:r>
        <w:rPr>
          <w:rFonts w:ascii="Times New Roman" w:hAnsi="Times New Roman" w:cs="Times New Roman"/>
          <w:sz w:val="24"/>
          <w:szCs w:val="24"/>
          <w:lang w:val="en-US"/>
        </w:rPr>
        <w:t xml:space="preserve">17 juni 2025 </w:t>
      </w:r>
      <w:r w:rsidR="004C52E3" w:rsidRPr="003C42BA">
        <w:rPr>
          <w:rFonts w:ascii="Times New Roman" w:hAnsi="Times New Roman" w:cs="Times New Roman"/>
          <w:sz w:val="24"/>
          <w:szCs w:val="24"/>
        </w:rPr>
        <w:tab/>
      </w:r>
      <w:r w:rsidR="004C52E3" w:rsidRPr="003C42BA">
        <w:rPr>
          <w:rFonts w:ascii="Times New Roman" w:hAnsi="Times New Roman" w:cs="Times New Roman"/>
          <w:sz w:val="24"/>
          <w:szCs w:val="24"/>
        </w:rPr>
        <w:tab/>
        <w:t>Pukul 09:00 Wit</w:t>
      </w:r>
      <w:r w:rsidR="004C52E3">
        <w:rPr>
          <w:rFonts w:ascii="Times New Roman" w:hAnsi="Times New Roman" w:cs="Times New Roman"/>
          <w:sz w:val="24"/>
          <w:szCs w:val="24"/>
        </w:rPr>
        <w:t>a</w:t>
      </w:r>
    </w:p>
    <w:p w14:paraId="0FA1AD36" w14:textId="77777777" w:rsidR="004C52E3" w:rsidRPr="00AA0208" w:rsidRDefault="004C52E3" w:rsidP="004C52E3">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SUBJEKTIF</w:t>
      </w:r>
    </w:p>
    <w:p w14:paraId="487EAA03" w14:textId="77777777" w:rsidR="004C52E3" w:rsidRDefault="004C52E3" w:rsidP="004C52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 S mengatakan rasa pusing dan sakit kepalanya sudah berangsur-angsur berkurang </w:t>
      </w:r>
    </w:p>
    <w:p w14:paraId="3E4D142D" w14:textId="77777777" w:rsidR="004C52E3" w:rsidRDefault="004C52E3" w:rsidP="004C52E3">
      <w:pPr>
        <w:spacing w:line="360" w:lineRule="auto"/>
        <w:jc w:val="both"/>
        <w:rPr>
          <w:rFonts w:ascii="Times New Roman" w:hAnsi="Times New Roman" w:cs="Times New Roman"/>
          <w:b/>
          <w:bCs/>
          <w:sz w:val="24"/>
          <w:szCs w:val="24"/>
        </w:rPr>
      </w:pPr>
      <w:r w:rsidRPr="00AA0208">
        <w:rPr>
          <w:rFonts w:ascii="Times New Roman" w:hAnsi="Times New Roman" w:cs="Times New Roman"/>
          <w:b/>
          <w:bCs/>
          <w:sz w:val="24"/>
          <w:szCs w:val="24"/>
        </w:rPr>
        <w:t xml:space="preserve">OBJEKTIF </w:t>
      </w:r>
    </w:p>
    <w:p w14:paraId="2E0BC915" w14:textId="22CE93D1" w:rsidR="004C52E3" w:rsidRDefault="004C52E3" w:rsidP="004C52E3">
      <w:pPr>
        <w:spacing w:line="360" w:lineRule="auto"/>
        <w:jc w:val="both"/>
        <w:rPr>
          <w:rFonts w:ascii="Times New Roman" w:hAnsi="Times New Roman" w:cs="Times New Roman"/>
          <w:sz w:val="24"/>
          <w:szCs w:val="24"/>
        </w:rPr>
      </w:pPr>
      <w:r>
        <w:rPr>
          <w:rFonts w:ascii="Times New Roman" w:hAnsi="Times New Roman" w:cs="Times New Roman"/>
          <w:sz w:val="24"/>
          <w:szCs w:val="24"/>
        </w:rPr>
        <w:t>Keadaan umum baik, Kesadaran composmentis, TD : 122/80 mmHg, Nadi : 80x/menit, Suhu : 36˚C, dan Pernapasan : 22x/menit</w:t>
      </w:r>
    </w:p>
    <w:p w14:paraId="152DF017" w14:textId="77777777" w:rsidR="004C52E3" w:rsidRDefault="004C52E3" w:rsidP="004C52E3">
      <w:pPr>
        <w:spacing w:line="360" w:lineRule="auto"/>
        <w:jc w:val="both"/>
        <w:rPr>
          <w:rFonts w:ascii="Times New Roman" w:hAnsi="Times New Roman" w:cs="Times New Roman"/>
          <w:b/>
          <w:bCs/>
          <w:sz w:val="24"/>
          <w:szCs w:val="24"/>
        </w:rPr>
      </w:pPr>
      <w:r w:rsidRPr="00834142">
        <w:rPr>
          <w:rFonts w:ascii="Times New Roman" w:hAnsi="Times New Roman" w:cs="Times New Roman"/>
          <w:b/>
          <w:bCs/>
          <w:sz w:val="24"/>
          <w:szCs w:val="24"/>
        </w:rPr>
        <w:t>ANALISIS</w:t>
      </w:r>
      <w:r>
        <w:rPr>
          <w:rFonts w:ascii="Times New Roman" w:hAnsi="Times New Roman" w:cs="Times New Roman"/>
          <w:b/>
          <w:bCs/>
          <w:sz w:val="24"/>
          <w:szCs w:val="24"/>
        </w:rPr>
        <w:t xml:space="preserve"> DATA</w:t>
      </w:r>
    </w:p>
    <w:p w14:paraId="1E606472" w14:textId="77777777" w:rsidR="004C52E3" w:rsidRDefault="004C52E3" w:rsidP="004C52E3">
      <w:pPr>
        <w:spacing w:line="360" w:lineRule="auto"/>
        <w:jc w:val="both"/>
        <w:rPr>
          <w:rFonts w:ascii="Times New Roman" w:hAnsi="Times New Roman" w:cs="Times New Roman"/>
          <w:sz w:val="24"/>
          <w:szCs w:val="32"/>
        </w:rPr>
      </w:pPr>
      <w:r w:rsidRPr="00834142">
        <w:rPr>
          <w:rFonts w:ascii="Times New Roman" w:hAnsi="Times New Roman" w:cs="Times New Roman"/>
          <w:sz w:val="24"/>
          <w:szCs w:val="32"/>
        </w:rPr>
        <w:t xml:space="preserve">Ny </w:t>
      </w:r>
      <w:r>
        <w:rPr>
          <w:rFonts w:ascii="Times New Roman" w:hAnsi="Times New Roman" w:cs="Times New Roman"/>
          <w:sz w:val="24"/>
          <w:szCs w:val="32"/>
        </w:rPr>
        <w:t>S</w:t>
      </w:r>
      <w:r w:rsidRPr="00834142">
        <w:rPr>
          <w:rFonts w:ascii="Times New Roman" w:hAnsi="Times New Roman" w:cs="Times New Roman"/>
          <w:sz w:val="24"/>
          <w:szCs w:val="32"/>
        </w:rPr>
        <w:t xml:space="preserve"> umur </w:t>
      </w:r>
      <w:r>
        <w:rPr>
          <w:rFonts w:ascii="Times New Roman" w:hAnsi="Times New Roman" w:cs="Times New Roman"/>
          <w:sz w:val="24"/>
          <w:szCs w:val="32"/>
        </w:rPr>
        <w:t>44</w:t>
      </w:r>
      <w:r w:rsidRPr="00834142">
        <w:rPr>
          <w:rFonts w:ascii="Times New Roman" w:hAnsi="Times New Roman" w:cs="Times New Roman"/>
          <w:sz w:val="24"/>
          <w:szCs w:val="32"/>
        </w:rPr>
        <w:t xml:space="preserve"> tahun perimenopause dengan hipertensi </w:t>
      </w:r>
    </w:p>
    <w:p w14:paraId="72FA24D4" w14:textId="77777777" w:rsidR="004C52E3" w:rsidRDefault="004C52E3" w:rsidP="004C52E3">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 xml:space="preserve">PENATALAKSANAAN </w:t>
      </w:r>
    </w:p>
    <w:bookmarkEnd w:id="109"/>
    <w:bookmarkEnd w:id="110"/>
    <w:bookmarkEnd w:id="111"/>
    <w:p w14:paraId="1A757EE2" w14:textId="77777777" w:rsidR="00145CB3" w:rsidRDefault="00145CB3" w:rsidP="005C0D20">
      <w:pPr>
        <w:pStyle w:val="ListParagraph"/>
        <w:numPr>
          <w:ilvl w:val="0"/>
          <w:numId w:val="78"/>
        </w:numPr>
        <w:spacing w:line="360" w:lineRule="auto"/>
        <w:jc w:val="both"/>
        <w:rPr>
          <w:rFonts w:ascii="Times New Roman" w:hAnsi="Times New Roman" w:cs="Times New Roman"/>
          <w:sz w:val="24"/>
          <w:szCs w:val="32"/>
        </w:rPr>
      </w:pPr>
      <w:r>
        <w:rPr>
          <w:rFonts w:ascii="Times New Roman" w:hAnsi="Times New Roman" w:cs="Times New Roman"/>
          <w:sz w:val="24"/>
          <w:szCs w:val="32"/>
        </w:rPr>
        <w:t>Membina hubungan baik dengan klien (bersikap ramah)</w:t>
      </w:r>
    </w:p>
    <w:p w14:paraId="28916C2F"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Hubungan baik terjalin </w:t>
      </w:r>
    </w:p>
    <w:p w14:paraId="6DF016DF" w14:textId="77777777" w:rsidR="00145CB3" w:rsidRDefault="00145CB3" w:rsidP="005C0D20">
      <w:pPr>
        <w:pStyle w:val="ListParagraph"/>
        <w:numPr>
          <w:ilvl w:val="0"/>
          <w:numId w:val="78"/>
        </w:numPr>
        <w:spacing w:line="360" w:lineRule="auto"/>
        <w:jc w:val="both"/>
        <w:rPr>
          <w:rFonts w:ascii="Times New Roman" w:hAnsi="Times New Roman" w:cs="Times New Roman"/>
          <w:sz w:val="24"/>
          <w:szCs w:val="32"/>
        </w:rPr>
      </w:pPr>
      <w:r>
        <w:rPr>
          <w:rFonts w:ascii="Times New Roman" w:hAnsi="Times New Roman" w:cs="Times New Roman"/>
          <w:sz w:val="24"/>
          <w:szCs w:val="32"/>
        </w:rPr>
        <w:t>Meminta persetujuan (infomed consent) pada ibu untuk memberikan asuhan kebidanan</w:t>
      </w:r>
    </w:p>
    <w:p w14:paraId="2EAA5403"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Hasil : Ibu bersedia</w:t>
      </w:r>
    </w:p>
    <w:p w14:paraId="5765B940" w14:textId="1103AFFD" w:rsidR="00145CB3" w:rsidRDefault="00145CB3" w:rsidP="005C0D20">
      <w:pPr>
        <w:pStyle w:val="ListParagraph"/>
        <w:numPr>
          <w:ilvl w:val="0"/>
          <w:numId w:val="78"/>
        </w:numPr>
        <w:spacing w:line="360" w:lineRule="auto"/>
        <w:jc w:val="both"/>
        <w:rPr>
          <w:rFonts w:ascii="Times New Roman" w:hAnsi="Times New Roman" w:cs="Times New Roman"/>
          <w:sz w:val="24"/>
          <w:szCs w:val="32"/>
        </w:rPr>
      </w:pPr>
      <w:r>
        <w:rPr>
          <w:rFonts w:ascii="Times New Roman" w:hAnsi="Times New Roman" w:cs="Times New Roman"/>
          <w:sz w:val="24"/>
          <w:szCs w:val="32"/>
        </w:rPr>
        <w:t>Memberitahu ibu hasil pemeriksaan tekanan darah ibu yang awalnya 137/87 mmHg sekarang mengalami penurunan yaitu 122/80 mmHg</w:t>
      </w:r>
    </w:p>
    <w:p w14:paraId="7480B4FF"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w:t>
      </w:r>
      <w:r>
        <w:rPr>
          <w:rFonts w:ascii="Times New Roman" w:hAnsi="Times New Roman" w:cs="Times New Roman"/>
          <w:sz w:val="24"/>
          <w:szCs w:val="32"/>
        </w:rPr>
        <w:t>I</w:t>
      </w:r>
      <w:r w:rsidRPr="00145CB3">
        <w:rPr>
          <w:rFonts w:ascii="Times New Roman" w:hAnsi="Times New Roman" w:cs="Times New Roman"/>
          <w:sz w:val="24"/>
          <w:szCs w:val="32"/>
        </w:rPr>
        <w:t>bu mengerti dengan keadaannya</w:t>
      </w:r>
    </w:p>
    <w:p w14:paraId="08AC984C" w14:textId="77777777" w:rsidR="00145CB3" w:rsidRDefault="00145CB3" w:rsidP="005C0D20">
      <w:pPr>
        <w:pStyle w:val="ListParagraph"/>
        <w:numPr>
          <w:ilvl w:val="0"/>
          <w:numId w:val="78"/>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Memberitahu ibu bahwa ibu sudah memasuki usia perimenopause, dan memberitahu ibu tanda-tanda dan gejala perimenopause seperti : hot flush, gangguan tidur bisa disertai dengan atau tanpa keringat di malam hari, perubahan mood (mudah tersinggung), pusing dan sakit kepala. </w:t>
      </w:r>
    </w:p>
    <w:p w14:paraId="605B403F"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Hasil : Ibu mengerti dengan penjelasan yang diberikan</w:t>
      </w:r>
    </w:p>
    <w:p w14:paraId="27BCAA46" w14:textId="77777777" w:rsidR="00145CB3" w:rsidRDefault="00145CB3" w:rsidP="005C0D20">
      <w:pPr>
        <w:pStyle w:val="ListParagraph"/>
        <w:numPr>
          <w:ilvl w:val="0"/>
          <w:numId w:val="78"/>
        </w:numPr>
        <w:spacing w:line="360" w:lineRule="auto"/>
        <w:jc w:val="both"/>
        <w:rPr>
          <w:rFonts w:ascii="Times New Roman" w:hAnsi="Times New Roman" w:cs="Times New Roman"/>
          <w:sz w:val="24"/>
          <w:szCs w:val="32"/>
        </w:rPr>
      </w:pPr>
      <w:r>
        <w:rPr>
          <w:rFonts w:ascii="Times New Roman" w:hAnsi="Times New Roman" w:cs="Times New Roman"/>
          <w:sz w:val="24"/>
          <w:szCs w:val="32"/>
        </w:rPr>
        <w:t>Menjelaskan kepada ibu bahwa haid yang tidak teratur adalah gejala dari perimenopause. Perimenopause adalah masa sekitar usia 40-50 tahun dengan dimulainya dengan siklus haid yang tidak teratur, memanjang, sedikit atau banyak yang kadang disertai dengan rasa nyeri.</w:t>
      </w:r>
    </w:p>
    <w:p w14:paraId="0BDCFCCD"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lastRenderedPageBreak/>
        <w:t xml:space="preserve">Hasil : Ibu mengerti dengan penjelasan yang diberikan </w:t>
      </w:r>
    </w:p>
    <w:p w14:paraId="37DAEEE2" w14:textId="77777777" w:rsidR="00145CB3" w:rsidRDefault="00145CB3" w:rsidP="005C0D20">
      <w:pPr>
        <w:pStyle w:val="ListParagraph"/>
        <w:numPr>
          <w:ilvl w:val="0"/>
          <w:numId w:val="78"/>
        </w:numPr>
        <w:spacing w:line="360" w:lineRule="auto"/>
        <w:jc w:val="both"/>
        <w:rPr>
          <w:rFonts w:ascii="Times New Roman" w:hAnsi="Times New Roman" w:cs="Times New Roman"/>
          <w:sz w:val="24"/>
          <w:szCs w:val="32"/>
        </w:rPr>
      </w:pPr>
      <w:r>
        <w:rPr>
          <w:rFonts w:ascii="Times New Roman" w:hAnsi="Times New Roman" w:cs="Times New Roman"/>
          <w:sz w:val="24"/>
          <w:szCs w:val="32"/>
        </w:rPr>
        <w:t>Menganjurkan ibu untuk mengurangi makanan/masakan yang tinggi garam atau asin</w:t>
      </w:r>
    </w:p>
    <w:p w14:paraId="650B2698"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Ibu mengerti dan bersedia mengikuti anjuran yang diberikan </w:t>
      </w:r>
    </w:p>
    <w:p w14:paraId="77D494E5" w14:textId="77777777" w:rsidR="00145CB3" w:rsidRDefault="00145CB3" w:rsidP="005C0D20">
      <w:pPr>
        <w:pStyle w:val="ListParagraph"/>
        <w:numPr>
          <w:ilvl w:val="0"/>
          <w:numId w:val="78"/>
        </w:numPr>
        <w:spacing w:line="360" w:lineRule="auto"/>
        <w:jc w:val="both"/>
        <w:rPr>
          <w:rFonts w:ascii="Times New Roman" w:hAnsi="Times New Roman" w:cs="Times New Roman"/>
          <w:sz w:val="24"/>
          <w:szCs w:val="32"/>
        </w:rPr>
      </w:pPr>
      <w:r>
        <w:rPr>
          <w:rFonts w:ascii="Times New Roman" w:hAnsi="Times New Roman" w:cs="Times New Roman"/>
          <w:sz w:val="24"/>
          <w:szCs w:val="32"/>
        </w:rPr>
        <w:t>Memastikan ibu untuk mengkonsumsi jus apel hijau yang diberikan</w:t>
      </w:r>
    </w:p>
    <w:p w14:paraId="316102D0" w14:textId="08209253"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w:t>
      </w:r>
      <w:r w:rsidR="00657C75">
        <w:rPr>
          <w:rFonts w:ascii="Times New Roman" w:hAnsi="Times New Roman" w:cs="Times New Roman"/>
          <w:sz w:val="24"/>
          <w:szCs w:val="32"/>
        </w:rPr>
        <w:t>Ibu mengkonsumsi jus apel hijau</w:t>
      </w:r>
    </w:p>
    <w:p w14:paraId="71B5B582" w14:textId="77777777" w:rsidR="00145CB3" w:rsidRDefault="00145CB3" w:rsidP="005C0D20">
      <w:pPr>
        <w:pStyle w:val="ListParagraph"/>
        <w:numPr>
          <w:ilvl w:val="0"/>
          <w:numId w:val="78"/>
        </w:numPr>
        <w:spacing w:line="360" w:lineRule="auto"/>
        <w:jc w:val="both"/>
        <w:rPr>
          <w:rFonts w:ascii="Times New Roman" w:hAnsi="Times New Roman" w:cs="Times New Roman"/>
          <w:sz w:val="24"/>
          <w:szCs w:val="32"/>
        </w:rPr>
      </w:pPr>
      <w:r w:rsidRPr="00A379B7">
        <w:rPr>
          <w:rFonts w:ascii="Times New Roman" w:hAnsi="Times New Roman" w:cs="Times New Roman"/>
          <w:sz w:val="24"/>
          <w:szCs w:val="32"/>
        </w:rPr>
        <w:t>Menjelaskan kepada ibu untuk menerapkan pola hidup sehat dengan cara berolahraga</w:t>
      </w:r>
    </w:p>
    <w:p w14:paraId="63013529" w14:textId="77777777" w:rsidR="00145CB3" w:rsidRPr="00145CB3" w:rsidRDefault="00145CB3" w:rsidP="00145CB3">
      <w:pPr>
        <w:pStyle w:val="ListParagraph"/>
        <w:spacing w:line="360" w:lineRule="auto"/>
        <w:ind w:left="360"/>
        <w:jc w:val="both"/>
        <w:rPr>
          <w:rFonts w:ascii="Times New Roman" w:hAnsi="Times New Roman" w:cs="Times New Roman"/>
          <w:sz w:val="24"/>
          <w:szCs w:val="32"/>
        </w:rPr>
      </w:pPr>
      <w:r w:rsidRPr="00145CB3">
        <w:rPr>
          <w:rFonts w:ascii="Times New Roman" w:hAnsi="Times New Roman" w:cs="Times New Roman"/>
          <w:sz w:val="24"/>
          <w:szCs w:val="32"/>
        </w:rPr>
        <w:t xml:space="preserve">Hasil : Ibu mengerti dan bersedia menerapkanya </w:t>
      </w:r>
    </w:p>
    <w:p w14:paraId="40614654" w14:textId="77777777" w:rsidR="00145CB3" w:rsidRDefault="00145CB3" w:rsidP="005C0D20">
      <w:pPr>
        <w:pStyle w:val="ListParagraph"/>
        <w:numPr>
          <w:ilvl w:val="0"/>
          <w:numId w:val="78"/>
        </w:numPr>
        <w:spacing w:line="360" w:lineRule="auto"/>
        <w:jc w:val="both"/>
        <w:rPr>
          <w:rFonts w:ascii="Times New Roman" w:hAnsi="Times New Roman" w:cs="Times New Roman"/>
          <w:sz w:val="24"/>
          <w:szCs w:val="32"/>
        </w:rPr>
      </w:pPr>
      <w:r>
        <w:rPr>
          <w:rFonts w:ascii="Times New Roman" w:hAnsi="Times New Roman" w:cs="Times New Roman"/>
          <w:sz w:val="24"/>
          <w:szCs w:val="32"/>
        </w:rPr>
        <w:t xml:space="preserve">Melakukan pendokumentasian </w:t>
      </w:r>
    </w:p>
    <w:p w14:paraId="6ED3D596" w14:textId="77777777" w:rsidR="00145CB3" w:rsidRPr="00515D0C" w:rsidRDefault="00145CB3" w:rsidP="00145CB3">
      <w:pPr>
        <w:pStyle w:val="ListParagraph"/>
        <w:spacing w:line="360" w:lineRule="auto"/>
        <w:ind w:left="360"/>
        <w:jc w:val="both"/>
        <w:rPr>
          <w:rFonts w:ascii="Times New Roman" w:hAnsi="Times New Roman" w:cs="Times New Roman"/>
          <w:sz w:val="24"/>
          <w:szCs w:val="32"/>
        </w:rPr>
      </w:pPr>
      <w:r>
        <w:rPr>
          <w:rFonts w:ascii="Times New Roman" w:hAnsi="Times New Roman" w:cs="Times New Roman"/>
          <w:sz w:val="24"/>
          <w:szCs w:val="32"/>
        </w:rPr>
        <w:t>Hasil : Dokumentasi telah dilakukan</w:t>
      </w:r>
      <w:r w:rsidRPr="00515D0C">
        <w:rPr>
          <w:rFonts w:ascii="Times New Roman" w:hAnsi="Times New Roman" w:cs="Times New Roman"/>
          <w:sz w:val="24"/>
          <w:szCs w:val="32"/>
        </w:rPr>
        <w:t xml:space="preserve"> </w:t>
      </w:r>
    </w:p>
    <w:p w14:paraId="0D364F16" w14:textId="77777777" w:rsidR="00AA19E9" w:rsidRDefault="00AA19E9" w:rsidP="00AA19E9"/>
    <w:p w14:paraId="7E1E5588" w14:textId="77777777" w:rsidR="002172A1" w:rsidRDefault="002172A1" w:rsidP="00AA19E9"/>
    <w:p w14:paraId="3CFD71DF" w14:textId="77777777" w:rsidR="002172A1" w:rsidRDefault="002172A1" w:rsidP="00AA19E9"/>
    <w:p w14:paraId="240991B4" w14:textId="77777777" w:rsidR="002172A1" w:rsidRDefault="002172A1" w:rsidP="00AA19E9"/>
    <w:p w14:paraId="671CA667" w14:textId="77777777" w:rsidR="002172A1" w:rsidRDefault="002172A1" w:rsidP="00AA19E9"/>
    <w:p w14:paraId="227554A5" w14:textId="77777777" w:rsidR="002172A1" w:rsidRDefault="002172A1" w:rsidP="00AA19E9"/>
    <w:p w14:paraId="5FDB1DF9" w14:textId="77777777" w:rsidR="002172A1" w:rsidRDefault="002172A1" w:rsidP="00AA19E9"/>
    <w:p w14:paraId="1939B9B3" w14:textId="77777777" w:rsidR="002172A1" w:rsidRDefault="002172A1" w:rsidP="00AA19E9"/>
    <w:p w14:paraId="48611FE2" w14:textId="77777777" w:rsidR="002172A1" w:rsidRDefault="002172A1" w:rsidP="00AA19E9"/>
    <w:p w14:paraId="11109CE7" w14:textId="77777777" w:rsidR="002172A1" w:rsidRDefault="002172A1" w:rsidP="00AA19E9"/>
    <w:p w14:paraId="0E665EEB" w14:textId="77777777" w:rsidR="002172A1" w:rsidRDefault="002172A1" w:rsidP="00AA19E9"/>
    <w:p w14:paraId="1DAF5424" w14:textId="77777777" w:rsidR="002172A1" w:rsidRDefault="002172A1" w:rsidP="00AA19E9"/>
    <w:p w14:paraId="102A94A2" w14:textId="77777777" w:rsidR="002172A1" w:rsidRDefault="002172A1" w:rsidP="00AA19E9"/>
    <w:p w14:paraId="04C6069E" w14:textId="77777777" w:rsidR="002172A1" w:rsidRDefault="002172A1" w:rsidP="00AA19E9"/>
    <w:p w14:paraId="66588CB2" w14:textId="77777777" w:rsidR="006F54F1" w:rsidRDefault="006F54F1" w:rsidP="00AA19E9"/>
    <w:p w14:paraId="097D6FC8" w14:textId="77777777" w:rsidR="006F54F1" w:rsidRPr="00AA19E9" w:rsidRDefault="006F54F1" w:rsidP="00AA19E9"/>
    <w:p w14:paraId="427BFBE8" w14:textId="77777777" w:rsidR="006F54F1" w:rsidRDefault="006F54F1" w:rsidP="00461DE7">
      <w:pPr>
        <w:spacing w:line="480" w:lineRule="auto"/>
        <w:ind w:firstLine="720"/>
        <w:jc w:val="both"/>
        <w:rPr>
          <w:rFonts w:ascii="Times New Roman" w:hAnsi="Times New Roman" w:cs="Times New Roman"/>
          <w:sz w:val="24"/>
          <w:szCs w:val="24"/>
        </w:rPr>
      </w:pPr>
    </w:p>
    <w:p w14:paraId="0DFA4A1E" w14:textId="7B324D36" w:rsidR="006F54F1" w:rsidRDefault="006F54F1" w:rsidP="006F54F1">
      <w:pPr>
        <w:spacing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251D722E" w14:textId="75B21F2E" w:rsidR="006F54F1" w:rsidRPr="006F54F1" w:rsidRDefault="006F54F1" w:rsidP="006F54F1">
      <w:pPr>
        <w:spacing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PEMBAHASAN</w:t>
      </w:r>
    </w:p>
    <w:tbl>
      <w:tblPr>
        <w:tblStyle w:val="TableGrid"/>
        <w:tblW w:w="7763" w:type="dxa"/>
        <w:tblInd w:w="371" w:type="dxa"/>
        <w:tblLook w:val="04A0" w:firstRow="1" w:lastRow="0" w:firstColumn="1" w:lastColumn="0" w:noHBand="0" w:noVBand="1"/>
      </w:tblPr>
      <w:tblGrid>
        <w:gridCol w:w="1668"/>
        <w:gridCol w:w="1471"/>
        <w:gridCol w:w="1647"/>
        <w:gridCol w:w="1418"/>
        <w:gridCol w:w="1559"/>
      </w:tblGrid>
      <w:tr w:rsidR="001A75D9" w14:paraId="15819CA7" w14:textId="1343DF31" w:rsidTr="001A75D9">
        <w:tc>
          <w:tcPr>
            <w:tcW w:w="1668" w:type="dxa"/>
            <w:vMerge w:val="restart"/>
            <w:vAlign w:val="center"/>
          </w:tcPr>
          <w:p w14:paraId="3D64A4E2" w14:textId="77777777" w:rsidR="001A75D9" w:rsidRPr="001A75D9" w:rsidRDefault="001A75D9" w:rsidP="001A75D9">
            <w:pPr>
              <w:spacing w:line="480" w:lineRule="auto"/>
              <w:jc w:val="center"/>
              <w:rPr>
                <w:rFonts w:ascii="Times New Roman" w:hAnsi="Times New Roman" w:cs="Times New Roman"/>
                <w:b/>
                <w:bCs/>
                <w:sz w:val="24"/>
                <w:szCs w:val="24"/>
              </w:rPr>
            </w:pPr>
          </w:p>
          <w:p w14:paraId="579F7CAE" w14:textId="48BAB2A8" w:rsidR="001A75D9" w:rsidRPr="001A75D9" w:rsidRDefault="001A75D9" w:rsidP="001A75D9">
            <w:pPr>
              <w:spacing w:line="480" w:lineRule="auto"/>
              <w:jc w:val="center"/>
              <w:rPr>
                <w:rFonts w:ascii="Times New Roman" w:hAnsi="Times New Roman" w:cs="Times New Roman"/>
                <w:b/>
                <w:bCs/>
                <w:sz w:val="24"/>
                <w:szCs w:val="24"/>
              </w:rPr>
            </w:pPr>
            <w:r w:rsidRPr="001A75D9">
              <w:rPr>
                <w:rFonts w:ascii="Times New Roman" w:hAnsi="Times New Roman" w:cs="Times New Roman"/>
                <w:b/>
                <w:bCs/>
                <w:sz w:val="24"/>
                <w:szCs w:val="24"/>
              </w:rPr>
              <w:t>Intervensi</w:t>
            </w:r>
          </w:p>
        </w:tc>
        <w:tc>
          <w:tcPr>
            <w:tcW w:w="1471" w:type="dxa"/>
            <w:tcBorders>
              <w:bottom w:val="nil"/>
            </w:tcBorders>
            <w:vAlign w:val="center"/>
          </w:tcPr>
          <w:p w14:paraId="643A32A9" w14:textId="77777777" w:rsidR="001A75D9" w:rsidRDefault="001A75D9" w:rsidP="001A75D9">
            <w:pPr>
              <w:spacing w:line="480" w:lineRule="auto"/>
              <w:jc w:val="center"/>
              <w:rPr>
                <w:rFonts w:ascii="Times New Roman" w:hAnsi="Times New Roman" w:cs="Times New Roman"/>
                <w:sz w:val="24"/>
                <w:szCs w:val="24"/>
              </w:rPr>
            </w:pPr>
          </w:p>
          <w:p w14:paraId="5C85D678" w14:textId="324A3759" w:rsidR="001A75D9" w:rsidRPr="001A75D9" w:rsidRDefault="001A75D9" w:rsidP="001A75D9">
            <w:pPr>
              <w:spacing w:line="480" w:lineRule="auto"/>
              <w:jc w:val="center"/>
              <w:rPr>
                <w:rFonts w:ascii="Times New Roman" w:hAnsi="Times New Roman" w:cs="Times New Roman"/>
                <w:b/>
                <w:bCs/>
                <w:sz w:val="24"/>
                <w:szCs w:val="24"/>
              </w:rPr>
            </w:pPr>
            <w:r w:rsidRPr="001A75D9">
              <w:rPr>
                <w:rFonts w:ascii="Times New Roman" w:hAnsi="Times New Roman" w:cs="Times New Roman"/>
                <w:b/>
                <w:bCs/>
                <w:sz w:val="24"/>
                <w:szCs w:val="24"/>
              </w:rPr>
              <w:t>Sebelum</w:t>
            </w:r>
          </w:p>
        </w:tc>
        <w:tc>
          <w:tcPr>
            <w:tcW w:w="4624" w:type="dxa"/>
            <w:gridSpan w:val="3"/>
            <w:vAlign w:val="center"/>
          </w:tcPr>
          <w:p w14:paraId="34D0A147" w14:textId="77777777" w:rsidR="001A75D9" w:rsidRDefault="001A75D9" w:rsidP="001A75D9">
            <w:pPr>
              <w:spacing w:line="480" w:lineRule="auto"/>
              <w:jc w:val="center"/>
              <w:rPr>
                <w:rFonts w:ascii="Times New Roman" w:hAnsi="Times New Roman" w:cs="Times New Roman"/>
                <w:b/>
                <w:bCs/>
                <w:sz w:val="24"/>
                <w:szCs w:val="24"/>
              </w:rPr>
            </w:pPr>
            <w:r w:rsidRPr="001A75D9">
              <w:rPr>
                <w:rFonts w:ascii="Times New Roman" w:hAnsi="Times New Roman" w:cs="Times New Roman"/>
                <w:b/>
                <w:bCs/>
                <w:sz w:val="24"/>
                <w:szCs w:val="24"/>
              </w:rPr>
              <w:t>Penurunan Tekanan Darah</w:t>
            </w:r>
          </w:p>
          <w:p w14:paraId="2DD618EB" w14:textId="2C1DC7BD" w:rsidR="001A75D9" w:rsidRPr="001A75D9" w:rsidRDefault="001A75D9" w:rsidP="001A75D9">
            <w:pPr>
              <w:spacing w:line="480" w:lineRule="auto"/>
              <w:jc w:val="center"/>
              <w:rPr>
                <w:rFonts w:ascii="Times New Roman" w:hAnsi="Times New Roman" w:cs="Times New Roman"/>
                <w:b/>
                <w:bCs/>
                <w:sz w:val="24"/>
                <w:szCs w:val="24"/>
              </w:rPr>
            </w:pPr>
            <w:r w:rsidRPr="001A75D9">
              <w:rPr>
                <w:rFonts w:ascii="Times New Roman" w:hAnsi="Times New Roman" w:cs="Times New Roman"/>
                <w:b/>
                <w:bCs/>
                <w:sz w:val="24"/>
                <w:szCs w:val="24"/>
              </w:rPr>
              <w:t>(</w:t>
            </w:r>
            <w:r>
              <w:rPr>
                <w:rFonts w:ascii="Times New Roman" w:hAnsi="Times New Roman" w:cs="Times New Roman"/>
                <w:b/>
                <w:bCs/>
                <w:sz w:val="24"/>
                <w:szCs w:val="24"/>
              </w:rPr>
              <w:t>S</w:t>
            </w:r>
            <w:r w:rsidRPr="001A75D9">
              <w:rPr>
                <w:rFonts w:ascii="Times New Roman" w:hAnsi="Times New Roman" w:cs="Times New Roman"/>
                <w:b/>
                <w:bCs/>
                <w:sz w:val="24"/>
                <w:szCs w:val="24"/>
              </w:rPr>
              <w:t>esudah diberikan intervensi)</w:t>
            </w:r>
          </w:p>
        </w:tc>
      </w:tr>
      <w:tr w:rsidR="00943776" w14:paraId="29189C0E" w14:textId="77777777" w:rsidTr="001A75D9">
        <w:tc>
          <w:tcPr>
            <w:tcW w:w="1668" w:type="dxa"/>
            <w:vMerge/>
          </w:tcPr>
          <w:p w14:paraId="28636B17" w14:textId="6EC359AE" w:rsidR="00943776" w:rsidRDefault="00943776" w:rsidP="00461DE7">
            <w:pPr>
              <w:spacing w:line="480" w:lineRule="auto"/>
              <w:jc w:val="both"/>
              <w:rPr>
                <w:rFonts w:ascii="Times New Roman" w:hAnsi="Times New Roman" w:cs="Times New Roman"/>
                <w:sz w:val="24"/>
                <w:szCs w:val="24"/>
              </w:rPr>
            </w:pPr>
          </w:p>
        </w:tc>
        <w:tc>
          <w:tcPr>
            <w:tcW w:w="1471" w:type="dxa"/>
            <w:tcBorders>
              <w:top w:val="nil"/>
            </w:tcBorders>
          </w:tcPr>
          <w:p w14:paraId="09102295" w14:textId="2671ED0B" w:rsidR="00943776" w:rsidRDefault="00943776" w:rsidP="001A75D9">
            <w:pPr>
              <w:spacing w:line="480" w:lineRule="auto"/>
              <w:rPr>
                <w:rFonts w:ascii="Times New Roman" w:hAnsi="Times New Roman" w:cs="Times New Roman"/>
                <w:sz w:val="24"/>
                <w:szCs w:val="24"/>
              </w:rPr>
            </w:pPr>
          </w:p>
        </w:tc>
        <w:tc>
          <w:tcPr>
            <w:tcW w:w="1647" w:type="dxa"/>
          </w:tcPr>
          <w:p w14:paraId="4B0B5DB5" w14:textId="47C1DC49"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Hari ke 3</w:t>
            </w:r>
          </w:p>
        </w:tc>
        <w:tc>
          <w:tcPr>
            <w:tcW w:w="1418" w:type="dxa"/>
          </w:tcPr>
          <w:p w14:paraId="0E16CFB5" w14:textId="0C29887B"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Hari ke 5</w:t>
            </w:r>
          </w:p>
        </w:tc>
        <w:tc>
          <w:tcPr>
            <w:tcW w:w="1559" w:type="dxa"/>
          </w:tcPr>
          <w:p w14:paraId="1C2B1C43" w14:textId="747EEFBE"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Hari ke 7</w:t>
            </w:r>
          </w:p>
        </w:tc>
      </w:tr>
      <w:tr w:rsidR="00943776" w14:paraId="3D0EFAFF" w14:textId="77777777" w:rsidTr="001A75D9">
        <w:tc>
          <w:tcPr>
            <w:tcW w:w="1668" w:type="dxa"/>
          </w:tcPr>
          <w:p w14:paraId="30278E5E" w14:textId="74CA20CA" w:rsidR="00943776" w:rsidRDefault="00943776" w:rsidP="00461DE7">
            <w:pPr>
              <w:spacing w:line="480" w:lineRule="auto"/>
              <w:jc w:val="both"/>
              <w:rPr>
                <w:rFonts w:ascii="Times New Roman" w:hAnsi="Times New Roman" w:cs="Times New Roman"/>
                <w:sz w:val="24"/>
                <w:szCs w:val="24"/>
              </w:rPr>
            </w:pPr>
            <w:r>
              <w:rPr>
                <w:rFonts w:ascii="Times New Roman" w:hAnsi="Times New Roman" w:cs="Times New Roman"/>
                <w:sz w:val="24"/>
                <w:szCs w:val="24"/>
              </w:rPr>
              <w:t>Air Rebusan Seledri</w:t>
            </w:r>
          </w:p>
        </w:tc>
        <w:tc>
          <w:tcPr>
            <w:tcW w:w="1471" w:type="dxa"/>
          </w:tcPr>
          <w:p w14:paraId="788D7859" w14:textId="2503C046"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167/96 mmHg</w:t>
            </w:r>
          </w:p>
        </w:tc>
        <w:tc>
          <w:tcPr>
            <w:tcW w:w="1647" w:type="dxa"/>
          </w:tcPr>
          <w:p w14:paraId="664EE41E" w14:textId="49A65718"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140/90 mmHg</w:t>
            </w:r>
          </w:p>
        </w:tc>
        <w:tc>
          <w:tcPr>
            <w:tcW w:w="1418" w:type="dxa"/>
          </w:tcPr>
          <w:p w14:paraId="7B92416A" w14:textId="2D6D363A"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139/97 mmHg</w:t>
            </w:r>
          </w:p>
        </w:tc>
        <w:tc>
          <w:tcPr>
            <w:tcW w:w="1559" w:type="dxa"/>
          </w:tcPr>
          <w:p w14:paraId="34E47CA4" w14:textId="59DE7E0D"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129/87 mmHg</w:t>
            </w:r>
          </w:p>
        </w:tc>
      </w:tr>
      <w:tr w:rsidR="00943776" w14:paraId="5FE0FAE5" w14:textId="77777777" w:rsidTr="001A75D9">
        <w:tc>
          <w:tcPr>
            <w:tcW w:w="1668" w:type="dxa"/>
          </w:tcPr>
          <w:p w14:paraId="02BFE5A0" w14:textId="3AC2DE76" w:rsidR="00943776" w:rsidRDefault="00943776" w:rsidP="00461DE7">
            <w:pPr>
              <w:spacing w:line="480" w:lineRule="auto"/>
              <w:jc w:val="both"/>
              <w:rPr>
                <w:rFonts w:ascii="Times New Roman" w:hAnsi="Times New Roman" w:cs="Times New Roman"/>
                <w:sz w:val="24"/>
                <w:szCs w:val="24"/>
              </w:rPr>
            </w:pPr>
            <w:r>
              <w:rPr>
                <w:rFonts w:ascii="Times New Roman" w:hAnsi="Times New Roman" w:cs="Times New Roman"/>
                <w:sz w:val="24"/>
                <w:szCs w:val="24"/>
              </w:rPr>
              <w:t>Jus apel Hijau</w:t>
            </w:r>
          </w:p>
        </w:tc>
        <w:tc>
          <w:tcPr>
            <w:tcW w:w="1471" w:type="dxa"/>
          </w:tcPr>
          <w:p w14:paraId="16D8EE90" w14:textId="0DCD99A2"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155/88 mmHg</w:t>
            </w:r>
          </w:p>
        </w:tc>
        <w:tc>
          <w:tcPr>
            <w:tcW w:w="1647" w:type="dxa"/>
          </w:tcPr>
          <w:p w14:paraId="1B44D013" w14:textId="1A24BADE"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143/90 mmHg</w:t>
            </w:r>
          </w:p>
        </w:tc>
        <w:tc>
          <w:tcPr>
            <w:tcW w:w="1418" w:type="dxa"/>
          </w:tcPr>
          <w:p w14:paraId="39EF3781" w14:textId="37F6A768"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130/87 mmHg</w:t>
            </w:r>
          </w:p>
        </w:tc>
        <w:tc>
          <w:tcPr>
            <w:tcW w:w="1559" w:type="dxa"/>
          </w:tcPr>
          <w:p w14:paraId="29311819" w14:textId="5E3A6528" w:rsidR="00943776" w:rsidRDefault="00943776" w:rsidP="00943776">
            <w:pPr>
              <w:spacing w:line="480" w:lineRule="auto"/>
              <w:jc w:val="center"/>
              <w:rPr>
                <w:rFonts w:ascii="Times New Roman" w:hAnsi="Times New Roman" w:cs="Times New Roman"/>
                <w:sz w:val="24"/>
                <w:szCs w:val="24"/>
              </w:rPr>
            </w:pPr>
            <w:r>
              <w:rPr>
                <w:rFonts w:ascii="Times New Roman" w:hAnsi="Times New Roman" w:cs="Times New Roman"/>
                <w:sz w:val="24"/>
                <w:szCs w:val="24"/>
              </w:rPr>
              <w:t>122/80 mmHg</w:t>
            </w:r>
          </w:p>
        </w:tc>
      </w:tr>
    </w:tbl>
    <w:p w14:paraId="611B46B9" w14:textId="60C93F04" w:rsidR="005B2B04" w:rsidRDefault="001A75D9" w:rsidP="001A75D9">
      <w:pPr>
        <w:spacing w:after="0" w:line="480" w:lineRule="auto"/>
        <w:ind w:left="720"/>
        <w:jc w:val="center"/>
        <w:rPr>
          <w:rFonts w:ascii="Times New Roman" w:hAnsi="Times New Roman" w:cs="Times New Roman"/>
          <w:sz w:val="24"/>
          <w:szCs w:val="24"/>
        </w:rPr>
      </w:pPr>
      <w:r>
        <w:rPr>
          <w:rFonts w:ascii="Times New Roman" w:hAnsi="Times New Roman" w:cs="Times New Roman"/>
          <w:sz w:val="24"/>
          <w:szCs w:val="24"/>
        </w:rPr>
        <w:t>Tabel 5.1 Efektivitas pemberian air rebusan seledri dan jus apel hijau terhadap penurunan tekanan darah pada ibu perimenopause hipertensi</w:t>
      </w:r>
    </w:p>
    <w:p w14:paraId="2DD6FE59" w14:textId="05BA1330" w:rsidR="00BE5DA2" w:rsidRDefault="001A75D9" w:rsidP="001A75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w:t>
      </w:r>
      <w:r w:rsidR="0091324E">
        <w:rPr>
          <w:rFonts w:ascii="Times New Roman" w:hAnsi="Times New Roman" w:cs="Times New Roman"/>
          <w:sz w:val="24"/>
          <w:szCs w:val="24"/>
        </w:rPr>
        <w:t>5</w:t>
      </w:r>
      <w:r>
        <w:rPr>
          <w:rFonts w:ascii="Times New Roman" w:hAnsi="Times New Roman" w:cs="Times New Roman"/>
          <w:sz w:val="24"/>
          <w:szCs w:val="24"/>
        </w:rPr>
        <w:t xml:space="preserve">.1 diatas </w:t>
      </w:r>
      <w:r w:rsidR="00BE5DA2">
        <w:rPr>
          <w:rFonts w:ascii="Times New Roman" w:hAnsi="Times New Roman" w:cs="Times New Roman"/>
          <w:sz w:val="24"/>
          <w:szCs w:val="24"/>
        </w:rPr>
        <w:t>kedua ibu perimenopause yang sama-sama mengalami hipertensi yang diberikan intervensi air rebusan daun seledri dan jus apel hijau dalam terapi menurunkan tekanan darah, mengalami penurunan tekanan darah yang signifikan, dimana untuk kasus 1 ibu perimenopause yang mengalami hipertensi diberikan intervensi air rebusan daun seledri mengalami penurunan tekanan darah dari 167/96 mmHg menjadi 140/94 mmHg pada kunjungan</w:t>
      </w:r>
      <w:r w:rsidR="00461DE7">
        <w:rPr>
          <w:rFonts w:ascii="Times New Roman" w:hAnsi="Times New Roman" w:cs="Times New Roman"/>
          <w:sz w:val="24"/>
          <w:szCs w:val="24"/>
        </w:rPr>
        <w:t xml:space="preserve"> hari</w:t>
      </w:r>
      <w:r w:rsidR="00BE5DA2">
        <w:rPr>
          <w:rFonts w:ascii="Times New Roman" w:hAnsi="Times New Roman" w:cs="Times New Roman"/>
          <w:sz w:val="24"/>
          <w:szCs w:val="24"/>
        </w:rPr>
        <w:t xml:space="preserve"> ke 3 </w:t>
      </w:r>
      <w:r w:rsidR="00461DE7">
        <w:rPr>
          <w:rFonts w:ascii="Times New Roman" w:hAnsi="Times New Roman" w:cs="Times New Roman"/>
          <w:sz w:val="24"/>
          <w:szCs w:val="24"/>
        </w:rPr>
        <w:t xml:space="preserve">dan menurun lagi menjadi 139/97 mmHg pada kunjungan ke hari ke 5. Sementara pada kasus ke 2 ibu perimenopause yang mengalami hipertensi diberikan intervensi jus apel hijau mengalami penurunan tekanan darah dari 155/88 mmHg menjadi 143/90 mmHg di hari kunjungan ke 3 dan menurun lagi menjadi 130/87 mmHg di hari kunjungan ke 5 dan menurun lagi pada hari kunjungan ke 7 menjadi 122/80 mmHg. Hal ini menandakan bahwa intervensi </w:t>
      </w:r>
      <w:r w:rsidR="00461DE7">
        <w:rPr>
          <w:rFonts w:ascii="Times New Roman" w:hAnsi="Times New Roman" w:cs="Times New Roman"/>
          <w:sz w:val="24"/>
          <w:szCs w:val="24"/>
        </w:rPr>
        <w:lastRenderedPageBreak/>
        <w:t>pemberian air rebusan daun seledri dan jus apel hijau sama-sama menurunkan tekanan darah tetapi yang lebih signifikan adalah intervensi dengan jus apel hijau</w:t>
      </w:r>
      <w:r w:rsidR="0091324E">
        <w:rPr>
          <w:rFonts w:ascii="Times New Roman" w:hAnsi="Times New Roman" w:cs="Times New Roman"/>
          <w:sz w:val="24"/>
          <w:szCs w:val="24"/>
        </w:rPr>
        <w:t xml:space="preserve"> karena </w:t>
      </w:r>
      <w:r w:rsidR="0091324E" w:rsidRPr="00EB03E4">
        <w:rPr>
          <w:rFonts w:ascii="Times New Roman" w:hAnsi="Times New Roman" w:cs="Times New Roman"/>
          <w:sz w:val="24"/>
          <w:szCs w:val="24"/>
        </w:rPr>
        <w:t xml:space="preserve">pada </w:t>
      </w:r>
      <w:r w:rsidR="00C6282A">
        <w:rPr>
          <w:rFonts w:ascii="Times New Roman" w:hAnsi="Times New Roman" w:cs="Times New Roman"/>
          <w:sz w:val="24"/>
          <w:szCs w:val="24"/>
        </w:rPr>
        <w:t xml:space="preserve">jus apel hijau </w:t>
      </w:r>
      <w:r w:rsidR="0091324E">
        <w:rPr>
          <w:rFonts w:ascii="Times New Roman" w:hAnsi="Times New Roman" w:cs="Times New Roman"/>
          <w:sz w:val="24"/>
          <w:szCs w:val="24"/>
        </w:rPr>
        <w:t>banya</w:t>
      </w:r>
      <w:r w:rsidR="00C6282A">
        <w:rPr>
          <w:rFonts w:ascii="Times New Roman" w:hAnsi="Times New Roman" w:cs="Times New Roman"/>
          <w:sz w:val="24"/>
          <w:szCs w:val="24"/>
        </w:rPr>
        <w:t xml:space="preserve">k </w:t>
      </w:r>
      <w:r w:rsidR="0091324E" w:rsidRPr="00EB03E4">
        <w:rPr>
          <w:rFonts w:ascii="Times New Roman" w:hAnsi="Times New Roman" w:cs="Times New Roman"/>
          <w:sz w:val="24"/>
          <w:szCs w:val="24"/>
        </w:rPr>
        <w:t>mengandung</w:t>
      </w:r>
      <w:r w:rsidR="00C6282A">
        <w:rPr>
          <w:rFonts w:ascii="Times New Roman" w:hAnsi="Times New Roman" w:cs="Times New Roman"/>
          <w:sz w:val="24"/>
          <w:szCs w:val="24"/>
        </w:rPr>
        <w:t xml:space="preserve"> </w:t>
      </w:r>
      <w:r w:rsidR="0091324E" w:rsidRPr="00EB03E4">
        <w:rPr>
          <w:rFonts w:ascii="Times New Roman" w:hAnsi="Times New Roman" w:cs="Times New Roman"/>
          <w:sz w:val="24"/>
          <w:szCs w:val="24"/>
        </w:rPr>
        <w:t xml:space="preserve">kalium  </w:t>
      </w:r>
      <w:r w:rsidR="00C6282A">
        <w:rPr>
          <w:rFonts w:ascii="Times New Roman" w:hAnsi="Times New Roman" w:cs="Times New Roman"/>
          <w:sz w:val="24"/>
          <w:szCs w:val="24"/>
        </w:rPr>
        <w:t>yaitu</w:t>
      </w:r>
      <w:r w:rsidR="0091324E" w:rsidRPr="00EB03E4">
        <w:rPr>
          <w:rFonts w:ascii="Times New Roman" w:hAnsi="Times New Roman" w:cs="Times New Roman"/>
          <w:sz w:val="24"/>
          <w:szCs w:val="24"/>
        </w:rPr>
        <w:t xml:space="preserve"> 107   mg   yang   bisa mempengaruhi sistem renin angiostensin,  Kalium  meningkatkan  ekskresi  Na  dan menurunkan  tekanan  darah,  vasodilatasi  arteriol  dan  menurunkan  respon  terhadap vasokonstriktor endogen.</w:t>
      </w:r>
      <w:r w:rsidR="00C6282A">
        <w:rPr>
          <w:rFonts w:ascii="Times New Roman" w:hAnsi="Times New Roman" w:cs="Times New Roman"/>
          <w:sz w:val="24"/>
          <w:szCs w:val="24"/>
        </w:rPr>
        <w:t xml:space="preserve"> Jus apel hijau juga</w:t>
      </w:r>
      <w:r w:rsidR="0091324E" w:rsidRPr="00EB03E4">
        <w:rPr>
          <w:rFonts w:ascii="Times New Roman" w:hAnsi="Times New Roman" w:cs="Times New Roman"/>
          <w:sz w:val="24"/>
          <w:szCs w:val="24"/>
        </w:rPr>
        <w:t xml:space="preserve"> diketahui sebagai sumber yang kaya  senyawa  antioksidan  dan  kimia  yang  disebut  flavonoid. Kandungan  flavonoid didalam  apel  ini  yang  dapat  membantu  melindungi  jantung  dan  menurunkan  tekanan darah</w:t>
      </w:r>
      <w:r w:rsidR="00461DE7">
        <w:rPr>
          <w:rFonts w:ascii="Times New Roman" w:hAnsi="Times New Roman" w:cs="Times New Roman"/>
          <w:sz w:val="24"/>
          <w:szCs w:val="24"/>
        </w:rPr>
        <w:t xml:space="preserve">. </w:t>
      </w:r>
    </w:p>
    <w:p w14:paraId="718BB283" w14:textId="523B28C0" w:rsidR="00492E57" w:rsidRDefault="00492E57" w:rsidP="001A75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penelitian yang dilakukan oleh Lia Rohmatin dkk tahun 2024</w:t>
      </w:r>
      <w:r w:rsidR="007E4FB4">
        <w:rPr>
          <w:rFonts w:ascii="Times New Roman" w:hAnsi="Times New Roman" w:cs="Times New Roman"/>
          <w:sz w:val="24"/>
          <w:szCs w:val="24"/>
        </w:rPr>
        <w:t xml:space="preserve">, bahwa 36 responden wanita perimenopause umur 40-50 tahun yang menderita hipertensi. Yang dibagi menjadi 2 kelompok, yaitu kelompok perlakuan jus apel hijau dan kelompok perlakuan air rebusan daun seledri. </w:t>
      </w:r>
      <w:r w:rsidR="0088199F">
        <w:rPr>
          <w:rFonts w:ascii="Times New Roman" w:hAnsi="Times New Roman" w:cs="Times New Roman"/>
          <w:sz w:val="24"/>
          <w:szCs w:val="24"/>
        </w:rPr>
        <w:t>R</w:t>
      </w:r>
      <w:r w:rsidR="007E4FB4">
        <w:rPr>
          <w:rFonts w:ascii="Times New Roman" w:hAnsi="Times New Roman" w:cs="Times New Roman"/>
          <w:sz w:val="24"/>
          <w:szCs w:val="24"/>
        </w:rPr>
        <w:t xml:space="preserve">ata-rata tekanan darah sistol sebelum perlakuan </w:t>
      </w:r>
      <w:r w:rsidR="0088199F">
        <w:rPr>
          <w:rFonts w:ascii="Times New Roman" w:hAnsi="Times New Roman" w:cs="Times New Roman"/>
          <w:sz w:val="24"/>
          <w:szCs w:val="24"/>
        </w:rPr>
        <w:t xml:space="preserve">pada kelompok jus apel hijau sebesar 166,11 mmHg dan setelah perlakuan menjadi 152,56 mmHg sedangkan tekanan darah diastole sebelum perlakuan pada kelompok jus apel hijau sebesar 101,39 mmhg dan setalah perlakuan menjadi 93,33 mmhg. Hasil uji </w:t>
      </w:r>
      <w:r w:rsidR="0088199F">
        <w:rPr>
          <w:rFonts w:ascii="Times New Roman" w:hAnsi="Times New Roman" w:cs="Times New Roman"/>
          <w:i/>
          <w:iCs/>
          <w:sz w:val="24"/>
          <w:szCs w:val="24"/>
        </w:rPr>
        <w:t xml:space="preserve">Pairet T-Test </w:t>
      </w:r>
      <w:r w:rsidR="0088199F">
        <w:rPr>
          <w:rFonts w:ascii="Times New Roman" w:hAnsi="Times New Roman" w:cs="Times New Roman"/>
          <w:sz w:val="24"/>
          <w:szCs w:val="24"/>
        </w:rPr>
        <w:t xml:space="preserve">pada kelompok intervensi jus apel hijau sebelum dan sesudah perlakuan sistol didapatkan nahwa </w:t>
      </w:r>
      <w:r w:rsidR="0088199F">
        <w:rPr>
          <w:rFonts w:ascii="Times New Roman" w:hAnsi="Times New Roman" w:cs="Times New Roman"/>
          <w:i/>
          <w:iCs/>
          <w:sz w:val="24"/>
          <w:szCs w:val="24"/>
        </w:rPr>
        <w:t xml:space="preserve">p-value </w:t>
      </w:r>
      <w:r w:rsidR="0088199F">
        <w:rPr>
          <w:rFonts w:ascii="Times New Roman" w:hAnsi="Times New Roman" w:cs="Times New Roman"/>
          <w:sz w:val="24"/>
          <w:szCs w:val="24"/>
        </w:rPr>
        <w:t xml:space="preserve">lebih kecil dari 0,05 (0,003&lt;0.05). sedangkan sebelum dan sesudah perlakuan diastole didapatkan bahwa </w:t>
      </w:r>
      <w:r w:rsidR="0088199F">
        <w:rPr>
          <w:rFonts w:ascii="Times New Roman" w:hAnsi="Times New Roman" w:cs="Times New Roman"/>
          <w:i/>
          <w:iCs/>
          <w:sz w:val="24"/>
          <w:szCs w:val="24"/>
        </w:rPr>
        <w:t xml:space="preserve">p-value </w:t>
      </w:r>
      <w:r w:rsidR="0088199F">
        <w:rPr>
          <w:rFonts w:ascii="Times New Roman" w:hAnsi="Times New Roman" w:cs="Times New Roman"/>
          <w:sz w:val="24"/>
          <w:szCs w:val="24"/>
        </w:rPr>
        <w:t xml:space="preserve">lebih kecil dari 0,05 (0,32&lt;0,05) sehingga dapat disimpulakan bahwa terdapat perbedaan penurunan tekanan darah pada wanita perimenopause sebelum dan sesudah diberi terapi jus apel hijau pada kelompok intervensi jus apel hijau. </w:t>
      </w:r>
    </w:p>
    <w:p w14:paraId="3AD9A8E9" w14:textId="776C8E9F" w:rsidR="0088199F" w:rsidRDefault="0088199F" w:rsidP="001A75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kelompok intervensi air rebu</w:t>
      </w:r>
      <w:r w:rsidR="00841A9C">
        <w:rPr>
          <w:rFonts w:ascii="Times New Roman" w:hAnsi="Times New Roman" w:cs="Times New Roman"/>
          <w:sz w:val="24"/>
          <w:szCs w:val="24"/>
        </w:rPr>
        <w:t>s</w:t>
      </w:r>
      <w:r>
        <w:rPr>
          <w:rFonts w:ascii="Times New Roman" w:hAnsi="Times New Roman" w:cs="Times New Roman"/>
          <w:sz w:val="24"/>
          <w:szCs w:val="24"/>
        </w:rPr>
        <w:t xml:space="preserve">an daun seledri rata-rata tekanan darah </w:t>
      </w:r>
      <w:r w:rsidR="00841A9C">
        <w:rPr>
          <w:rFonts w:ascii="Times New Roman" w:hAnsi="Times New Roman" w:cs="Times New Roman"/>
          <w:sz w:val="24"/>
          <w:szCs w:val="24"/>
        </w:rPr>
        <w:t xml:space="preserve">sistol sebelum perlakukan sebesar 168,28 mmHg, dan setalah perlakuan </w:t>
      </w:r>
      <w:r w:rsidR="00FB283D">
        <w:rPr>
          <w:rFonts w:ascii="Times New Roman" w:hAnsi="Times New Roman" w:cs="Times New Roman"/>
          <w:sz w:val="24"/>
          <w:szCs w:val="24"/>
        </w:rPr>
        <w:t xml:space="preserve">menjadi 153,11 mmHg, sedangkan tekanan darah diastole sebelum perlakuan 108,61 mmHg dan setelah perlakuan menjadi 97,22 mmHg. Hasil uji </w:t>
      </w:r>
      <w:r w:rsidR="00FB283D">
        <w:rPr>
          <w:rFonts w:ascii="Times New Roman" w:hAnsi="Times New Roman" w:cs="Times New Roman"/>
          <w:i/>
          <w:iCs/>
          <w:sz w:val="24"/>
          <w:szCs w:val="24"/>
        </w:rPr>
        <w:t xml:space="preserve">Pairet T-Test </w:t>
      </w:r>
      <w:r w:rsidR="00FB283D">
        <w:rPr>
          <w:rFonts w:ascii="Times New Roman" w:hAnsi="Times New Roman" w:cs="Times New Roman"/>
          <w:sz w:val="24"/>
          <w:szCs w:val="24"/>
        </w:rPr>
        <w:t xml:space="preserve">pada kelompok intervensi air rebusan daun seledri sebelum dan sesudah perlakuan sistol didapatkan bahwa </w:t>
      </w:r>
      <w:r w:rsidR="00FB283D">
        <w:rPr>
          <w:rFonts w:ascii="Times New Roman" w:hAnsi="Times New Roman" w:cs="Times New Roman"/>
          <w:i/>
          <w:iCs/>
          <w:sz w:val="24"/>
          <w:szCs w:val="24"/>
        </w:rPr>
        <w:t xml:space="preserve">p-value </w:t>
      </w:r>
      <w:r w:rsidR="00FB283D">
        <w:rPr>
          <w:rFonts w:ascii="Times New Roman" w:hAnsi="Times New Roman" w:cs="Times New Roman"/>
          <w:sz w:val="24"/>
          <w:szCs w:val="24"/>
        </w:rPr>
        <w:t xml:space="preserve">lebih kecil dari 0,05 (0,000&lt;0,05). Sedangkan sebelum dan sesudah perlakuan diastole didapatkan bahwa </w:t>
      </w:r>
      <w:r w:rsidR="00FB283D">
        <w:rPr>
          <w:rFonts w:ascii="Times New Roman" w:hAnsi="Times New Roman" w:cs="Times New Roman"/>
          <w:i/>
          <w:iCs/>
          <w:sz w:val="24"/>
          <w:szCs w:val="24"/>
        </w:rPr>
        <w:t xml:space="preserve">p-value </w:t>
      </w:r>
      <w:r w:rsidR="00FB283D">
        <w:rPr>
          <w:rFonts w:ascii="Times New Roman" w:hAnsi="Times New Roman" w:cs="Times New Roman"/>
          <w:sz w:val="24"/>
          <w:szCs w:val="24"/>
        </w:rPr>
        <w:t xml:space="preserve">lebih kecil dari 0,05 (0,017&lt;0,050 sehingga dapat disimpulkan bahwa terdapar perbedaan penurunan tekanan darah pada wanita perimenopause sebelum dan sesudah diberi terapi air rebusan daun seledri pada kelompok intevensi air rebusan daun seledri. </w:t>
      </w:r>
    </w:p>
    <w:p w14:paraId="5A3EB9B8" w14:textId="6D16AF65" w:rsidR="00223490" w:rsidRDefault="00223490" w:rsidP="001A75D9">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rPr>
        <w:t xml:space="preserve">Uji statistik </w:t>
      </w:r>
      <w:r>
        <w:rPr>
          <w:rFonts w:ascii="Times New Roman" w:hAnsi="Times New Roman" w:cs="Times New Roman"/>
          <w:i/>
          <w:iCs/>
          <w:sz w:val="24"/>
          <w:szCs w:val="24"/>
        </w:rPr>
        <w:t xml:space="preserve">Independent T-Test </w:t>
      </w:r>
      <w:r>
        <w:rPr>
          <w:rFonts w:ascii="Times New Roman" w:hAnsi="Times New Roman" w:cs="Times New Roman"/>
          <w:sz w:val="24"/>
          <w:szCs w:val="24"/>
        </w:rPr>
        <w:t xml:space="preserve">dari kedua perlakuan terdapat perbedaan yang signifikan dilihat dari kelompok intervensi jus apel hijau dan air rebusan dauan seledri tekanan darah sistole dengan nilai </w:t>
      </w:r>
      <w:r>
        <w:rPr>
          <w:rFonts w:ascii="Times New Roman" w:hAnsi="Times New Roman" w:cs="Times New Roman"/>
          <w:i/>
          <w:iCs/>
          <w:sz w:val="24"/>
          <w:szCs w:val="24"/>
        </w:rPr>
        <w:t xml:space="preserve">p-value </w:t>
      </w:r>
      <w:r>
        <w:rPr>
          <w:rFonts w:ascii="Times New Roman" w:hAnsi="Times New Roman" w:cs="Times New Roman"/>
          <w:sz w:val="24"/>
          <w:szCs w:val="24"/>
        </w:rPr>
        <w:t xml:space="preserve">0,047&lt;0,05. Sedangkan kelompok intervensi jus apel hijau dan air rebusan daun seledri tekanan darah diastole dengan nilai </w:t>
      </w:r>
      <w:r>
        <w:rPr>
          <w:rFonts w:ascii="Times New Roman" w:hAnsi="Times New Roman" w:cs="Times New Roman"/>
          <w:i/>
          <w:iCs/>
          <w:sz w:val="24"/>
          <w:szCs w:val="24"/>
        </w:rPr>
        <w:t xml:space="preserve">p-value </w:t>
      </w:r>
      <w:r>
        <w:rPr>
          <w:rFonts w:ascii="Times New Roman" w:hAnsi="Times New Roman" w:cs="Times New Roman"/>
          <w:sz w:val="24"/>
          <w:szCs w:val="24"/>
        </w:rPr>
        <w:t xml:space="preserve">0,033&lt;0,05. Nilai rata-rata dari pemberian jus apel hijau sebesar 13,56 mmHg untuk sistole dan 6,67 mmHg untuk diastole, sedangkan dari pemberian air rebusan daun seledri sebesar 15,17 mmhg untuk sistole dan 9,17 mmHg untuk diastole. Terdapat perbedaan </w:t>
      </w:r>
      <w:r w:rsidRPr="00223490">
        <w:rPr>
          <w:rFonts w:ascii="Times New Roman" w:hAnsi="Times New Roman" w:cs="Times New Roman"/>
          <w:sz w:val="24"/>
          <w:szCs w:val="24"/>
          <w:lang w:val="en-ID"/>
        </w:rPr>
        <w:t>yang signifikan antara pemberian jus apel hijau dan air</w:t>
      </w:r>
      <w:r>
        <w:rPr>
          <w:rFonts w:ascii="Times New Roman" w:hAnsi="Times New Roman" w:cs="Times New Roman"/>
          <w:sz w:val="24"/>
          <w:szCs w:val="24"/>
          <w:lang w:val="en-ID"/>
        </w:rPr>
        <w:t xml:space="preserve"> </w:t>
      </w:r>
      <w:r w:rsidRPr="00223490">
        <w:rPr>
          <w:rFonts w:ascii="Times New Roman" w:hAnsi="Times New Roman" w:cs="Times New Roman"/>
          <w:sz w:val="24"/>
          <w:szCs w:val="24"/>
          <w:lang w:val="en-ID"/>
        </w:rPr>
        <w:t>rebusan daun seledri terhadap penurunan tekanan darah</w:t>
      </w:r>
      <w:r>
        <w:rPr>
          <w:rFonts w:ascii="Times New Roman" w:hAnsi="Times New Roman" w:cs="Times New Roman"/>
          <w:sz w:val="24"/>
          <w:szCs w:val="24"/>
          <w:lang w:val="en-ID"/>
        </w:rPr>
        <w:t xml:space="preserve"> </w:t>
      </w:r>
      <w:r w:rsidRPr="00223490">
        <w:rPr>
          <w:rFonts w:ascii="Times New Roman" w:hAnsi="Times New Roman" w:cs="Times New Roman"/>
          <w:sz w:val="24"/>
          <w:szCs w:val="24"/>
          <w:lang w:val="en-ID"/>
        </w:rPr>
        <w:t xml:space="preserve">wanita </w:t>
      </w:r>
      <w:r>
        <w:rPr>
          <w:rFonts w:ascii="Times New Roman" w:hAnsi="Times New Roman" w:cs="Times New Roman"/>
          <w:sz w:val="24"/>
          <w:szCs w:val="24"/>
          <w:lang w:val="en-ID"/>
        </w:rPr>
        <w:t>peri</w:t>
      </w:r>
      <w:r w:rsidRPr="00223490">
        <w:rPr>
          <w:rFonts w:ascii="Times New Roman" w:hAnsi="Times New Roman" w:cs="Times New Roman"/>
          <w:sz w:val="24"/>
          <w:szCs w:val="24"/>
          <w:lang w:val="en-ID"/>
        </w:rPr>
        <w:t>menopause yang</w:t>
      </w:r>
      <w:r>
        <w:rPr>
          <w:rFonts w:ascii="Times New Roman" w:hAnsi="Times New Roman" w:cs="Times New Roman"/>
          <w:sz w:val="24"/>
          <w:szCs w:val="24"/>
          <w:lang w:val="en-ID"/>
        </w:rPr>
        <w:t xml:space="preserve"> </w:t>
      </w:r>
      <w:r w:rsidRPr="00223490">
        <w:rPr>
          <w:rFonts w:ascii="Times New Roman" w:hAnsi="Times New Roman" w:cs="Times New Roman"/>
          <w:sz w:val="24"/>
          <w:szCs w:val="24"/>
          <w:lang w:val="en-ID"/>
        </w:rPr>
        <w:t>mengalami hipertensi di Kabupaten Bojonegoro.</w:t>
      </w:r>
      <w:r w:rsidRPr="00223490">
        <w:rPr>
          <w:rFonts w:ascii="Times New Roman" w:hAnsi="Times New Roman" w:cs="Times New Roman"/>
          <w:b/>
          <w:bCs/>
          <w:sz w:val="24"/>
          <w:szCs w:val="24"/>
          <w:lang w:val="en-ID"/>
        </w:rPr>
        <w:t xml:space="preserve"> </w:t>
      </w:r>
      <w:r w:rsidRPr="00223490">
        <w:rPr>
          <w:rFonts w:ascii="Times New Roman" w:hAnsi="Times New Roman" w:cs="Times New Roman"/>
          <w:sz w:val="24"/>
          <w:szCs w:val="24"/>
          <w:lang w:val="en-ID"/>
        </w:rPr>
        <w:t>Dapat dilihat dengan rata-rata tertinggi</w:t>
      </w:r>
      <w:r>
        <w:rPr>
          <w:rFonts w:ascii="Times New Roman" w:hAnsi="Times New Roman" w:cs="Times New Roman"/>
          <w:sz w:val="24"/>
          <w:szCs w:val="24"/>
          <w:lang w:val="en-ID"/>
        </w:rPr>
        <w:t xml:space="preserve"> </w:t>
      </w:r>
      <w:r w:rsidRPr="00223490">
        <w:rPr>
          <w:rFonts w:ascii="Times New Roman" w:hAnsi="Times New Roman" w:cs="Times New Roman"/>
          <w:sz w:val="24"/>
          <w:szCs w:val="24"/>
          <w:lang w:val="en-ID"/>
        </w:rPr>
        <w:t>pemberian jus apel hijau sebesar 9</w:t>
      </w:r>
      <w:proofErr w:type="gramStart"/>
      <w:r w:rsidRPr="00223490">
        <w:rPr>
          <w:rFonts w:ascii="Times New Roman" w:hAnsi="Times New Roman" w:cs="Times New Roman"/>
          <w:sz w:val="24"/>
          <w:szCs w:val="24"/>
          <w:lang w:val="en-ID"/>
        </w:rPr>
        <w:t>,17</w:t>
      </w:r>
      <w:proofErr w:type="gramEnd"/>
      <w:r w:rsidRPr="00223490">
        <w:rPr>
          <w:rFonts w:ascii="Times New Roman" w:hAnsi="Times New Roman" w:cs="Times New Roman"/>
          <w:sz w:val="24"/>
          <w:szCs w:val="24"/>
          <w:lang w:val="en-ID"/>
        </w:rPr>
        <w:t xml:space="preserve"> mmHg lebih efektif menurunkan tekanan darah</w:t>
      </w:r>
      <w:r>
        <w:rPr>
          <w:rFonts w:ascii="Times New Roman" w:hAnsi="Times New Roman" w:cs="Times New Roman"/>
          <w:sz w:val="24"/>
          <w:szCs w:val="24"/>
          <w:lang w:val="en-ID"/>
        </w:rPr>
        <w:t xml:space="preserve"> </w:t>
      </w:r>
      <w:r w:rsidRPr="00223490">
        <w:rPr>
          <w:rFonts w:ascii="Times New Roman" w:hAnsi="Times New Roman" w:cs="Times New Roman"/>
          <w:sz w:val="24"/>
          <w:szCs w:val="24"/>
          <w:lang w:val="en-ID"/>
        </w:rPr>
        <w:t>diastol dan air rebusan daun seledri sebesar 15,17 mmHg menurunkan tekanan darah</w:t>
      </w:r>
      <w:r>
        <w:rPr>
          <w:rFonts w:ascii="Times New Roman" w:hAnsi="Times New Roman" w:cs="Times New Roman"/>
          <w:sz w:val="24"/>
          <w:szCs w:val="24"/>
          <w:lang w:val="en-ID"/>
        </w:rPr>
        <w:t xml:space="preserve"> </w:t>
      </w:r>
      <w:r w:rsidRPr="00223490">
        <w:rPr>
          <w:rFonts w:ascii="Times New Roman" w:hAnsi="Times New Roman" w:cs="Times New Roman"/>
          <w:sz w:val="24"/>
          <w:szCs w:val="24"/>
          <w:lang w:val="en-ID"/>
        </w:rPr>
        <w:t>sistol.</w:t>
      </w:r>
    </w:p>
    <w:p w14:paraId="55EC6D16" w14:textId="1275A875" w:rsidR="00AA19E9" w:rsidRDefault="00AA19E9" w:rsidP="001A75D9">
      <w:pPr>
        <w:spacing w:after="0" w:line="48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lastRenderedPageBreak/>
        <w:t>Penelitian ini juga sejalan dengan yang dilakukan oleh Siti Kho</w:t>
      </w:r>
      <w:r w:rsidR="00337B62">
        <w:rPr>
          <w:rFonts w:ascii="Times New Roman" w:hAnsi="Times New Roman" w:cs="Times New Roman"/>
          <w:sz w:val="24"/>
          <w:szCs w:val="24"/>
          <w:lang w:val="en-ID"/>
        </w:rPr>
        <w:t>i</w:t>
      </w:r>
      <w:r>
        <w:rPr>
          <w:rFonts w:ascii="Times New Roman" w:hAnsi="Times New Roman" w:cs="Times New Roman"/>
          <w:sz w:val="24"/>
          <w:szCs w:val="24"/>
          <w:lang w:val="en-ID"/>
        </w:rPr>
        <w:t>roh dkk tahun 20</w:t>
      </w:r>
      <w:r w:rsidR="00337B62">
        <w:rPr>
          <w:rFonts w:ascii="Times New Roman" w:hAnsi="Times New Roman" w:cs="Times New Roman"/>
          <w:sz w:val="24"/>
          <w:szCs w:val="24"/>
          <w:lang w:val="en-ID"/>
        </w:rPr>
        <w:t>22, bahwa peneliti menggunakan desain quasi eksperimen dengan rancangan pre-test post-test with control group.</w:t>
      </w:r>
      <w:proofErr w:type="gramEnd"/>
      <w:r w:rsidR="00337B62">
        <w:rPr>
          <w:rFonts w:ascii="Times New Roman" w:hAnsi="Times New Roman" w:cs="Times New Roman"/>
          <w:sz w:val="24"/>
          <w:szCs w:val="24"/>
          <w:lang w:val="en-ID"/>
        </w:rPr>
        <w:t xml:space="preserve"> Sampel penelitian adalah responden ibu perimenopause denga hipertensi di Puskesmas Muara kaman sebanyak 30 responden dibagi menjadi 2 kelompok, 15 kelompok intervensi dan 15 kelompok kontrol. Teknik pengambilan sampel dengan </w:t>
      </w:r>
      <w:proofErr w:type="gramStart"/>
      <w:r w:rsidR="00337B62">
        <w:rPr>
          <w:rFonts w:ascii="Times New Roman" w:hAnsi="Times New Roman" w:cs="Times New Roman"/>
          <w:sz w:val="24"/>
          <w:szCs w:val="24"/>
          <w:lang w:val="en-ID"/>
        </w:rPr>
        <w:t>cara</w:t>
      </w:r>
      <w:proofErr w:type="gramEnd"/>
      <w:r w:rsidR="00337B62">
        <w:rPr>
          <w:rFonts w:ascii="Times New Roman" w:hAnsi="Times New Roman" w:cs="Times New Roman"/>
          <w:sz w:val="24"/>
          <w:szCs w:val="24"/>
          <w:lang w:val="en-ID"/>
        </w:rPr>
        <w:t xml:space="preserve"> purposive sampling. Hasil penelitian ada pengaruh yang signifikan anata pemberian jus apel hijau pre-test dan post-test pada kelompok intevensi (P-value = </w:t>
      </w:r>
      <w:proofErr w:type="gramStart"/>
      <w:r w:rsidR="00337B62">
        <w:rPr>
          <w:rFonts w:ascii="Times New Roman" w:hAnsi="Times New Roman" w:cs="Times New Roman"/>
          <w:sz w:val="24"/>
          <w:szCs w:val="24"/>
          <w:lang w:val="en-ID"/>
        </w:rPr>
        <w:t>0,000 ;</w:t>
      </w:r>
      <w:proofErr w:type="gramEnd"/>
      <w:r w:rsidR="00337B62">
        <w:rPr>
          <w:rFonts w:ascii="Times New Roman" w:hAnsi="Times New Roman" w:cs="Times New Roman"/>
          <w:sz w:val="24"/>
          <w:szCs w:val="24"/>
          <w:lang w:val="en-ID"/>
        </w:rPr>
        <w:t xml:space="preserve"> P&lt;0,0005). Selisih rata-rata tekanan darah sistolik pada kelompok intevensi dan kelompok kontrol juga memiliki perbedaan yang signifikan </w:t>
      </w:r>
      <w:proofErr w:type="gramStart"/>
      <w:r w:rsidR="00337B62">
        <w:rPr>
          <w:rFonts w:ascii="Times New Roman" w:hAnsi="Times New Roman" w:cs="Times New Roman"/>
          <w:sz w:val="24"/>
          <w:szCs w:val="24"/>
          <w:lang w:val="en-ID"/>
        </w:rPr>
        <w:t>( P</w:t>
      </w:r>
      <w:proofErr w:type="gramEnd"/>
      <w:r w:rsidR="00337B62">
        <w:rPr>
          <w:rFonts w:ascii="Times New Roman" w:hAnsi="Times New Roman" w:cs="Times New Roman"/>
          <w:sz w:val="24"/>
          <w:szCs w:val="24"/>
          <w:lang w:val="en-ID"/>
        </w:rPr>
        <w:t xml:space="preserve">-value = 0.002 ; P&lt;0,05), sedangkan selisih rata-rata tekanan darah diatolikpada kelompok intervensi dan kelompok kontrol juga memiliki perbedaan yang signifikan (P-value = 0,039 ; P&lt;0,05). Hasil penelitian ini menunjukan bahwa mengkonsumsi jus apel dapat berpengaruh pada </w:t>
      </w:r>
      <w:r w:rsidR="007F43A2">
        <w:rPr>
          <w:rFonts w:ascii="Times New Roman" w:hAnsi="Times New Roman" w:cs="Times New Roman"/>
          <w:sz w:val="24"/>
          <w:szCs w:val="24"/>
          <w:lang w:val="en-ID"/>
        </w:rPr>
        <w:t xml:space="preserve">penurunan </w:t>
      </w:r>
      <w:r w:rsidR="00337B62">
        <w:rPr>
          <w:rFonts w:ascii="Times New Roman" w:hAnsi="Times New Roman" w:cs="Times New Roman"/>
          <w:sz w:val="24"/>
          <w:szCs w:val="24"/>
          <w:lang w:val="en-ID"/>
        </w:rPr>
        <w:t xml:space="preserve">tekanan darah penderita hipertensi </w:t>
      </w:r>
      <w:r w:rsidR="007F43A2">
        <w:rPr>
          <w:rFonts w:ascii="Times New Roman" w:hAnsi="Times New Roman" w:cs="Times New Roman"/>
          <w:sz w:val="24"/>
          <w:szCs w:val="24"/>
          <w:lang w:val="en-ID"/>
        </w:rPr>
        <w:t xml:space="preserve">dengan mengkonsumsi secara rutin </w:t>
      </w:r>
      <w:r w:rsidR="00B35CA1">
        <w:rPr>
          <w:rFonts w:ascii="Times New Roman" w:hAnsi="Times New Roman" w:cs="Times New Roman"/>
          <w:sz w:val="24"/>
          <w:szCs w:val="24"/>
          <w:lang w:val="en-ID"/>
        </w:rPr>
        <w:fldChar w:fldCharType="begin" w:fldLock="1"/>
      </w:r>
      <w:r w:rsidR="002675A8">
        <w:rPr>
          <w:rFonts w:ascii="Times New Roman" w:hAnsi="Times New Roman" w:cs="Times New Roman"/>
          <w:sz w:val="24"/>
          <w:szCs w:val="24"/>
          <w:lang w:val="en-ID"/>
        </w:rPr>
        <w:instrText>ADDIN CSL_CITATION {"citationItems":[{"id":"ITEM-1","itemData":{"abstract":"Latar Belakang : hipertensi merupakan kondisi tekanan darah tinggi pada pembuluh darah arteri yang berlangsung secara terus-menerus dalam jangka waktu yang lama. Hipertensi dapat ditanggulangi dengan dua cara yaitu dengan cara farmakologi dan non-farmakologi. Pengobatan farmakologi biasanya menggunakan obat sedangkan non farmakologi salah satunya yaitu dengan mengkonsumsi jus apel. Tujuan Penelitian : Untuk mengetahui pengaruh jus apel terhadap penurunan tekanan darah pada lansia hipertensi di Puskesmas Muara Kaman. Metode : Rancangan penelitian ini menggunakan desain quasi eksperimen (eksperimen semu) dengan menggunakan rancangan pretest posttest with control group. Sampel penelitian adalah responden hipertensi di Puskesmas Muara Kaman sebanyak 30 responden dibagi menjadi 2 kelompok, 15 kelompok intervensi dan 15 kelompok kontrol. Teknik pengambilan sampel dengan cara purposive sampling. Instrumen penelitian berupa stethoscope dan sphygmomanometer, analisa data menggunakan uji t dependen dan uji t independen. Hasil penelitian : Ada pengaruh yang signifikan antara pemberian jus apel pretest dan posttest pada kelompok intervensi (P value = 0,000 ; P &lt; 0,005). Selisih rata-rata tekanan darah sistolik pada kelompok intervensi dan kelompok kontrol juga memiliki perbedaan yang signifikan (P value = 0,002 ; P &lt; 0,05), sedangkan Selisih rata-rata tekanan darah diastolik pada kelompok intervensi dan kelompok kontrol juga memiliki perbedaan yang signifikan (P value = 0,039 ; P &lt; 0,05). Kesimpulan : Hasil penelitian ini menunjukan bahwa mengkonsumsi jus apel dapat berpengaruh pada tekanan darah penderita hipertensi dengan mengkonsumsi secara rutin. Saran : Perawat dan masyarakat dapat menggunakan jus apel sebagai salah satu penanganan untuk penderita hipertensi selain obat-obatan antihipertensi","author":[{"dropping-particle":"","family":"Khoiroh","given":"Siti","non-dropping-particle":"","parse-names":false,"suffix":""},{"dropping-particle":"","family":"Andri","given":"","non-dropping-particle":"","parse-names":false,"suffix":""}],"container-title":"Jurnal Ilmu Kesehatan","id":"ITEM-1","issue":"2","issued":{"date-parts":[["2017"]]},"page":"122-129","title":"Pengaruh Jus Apel Terhadap Penurunan Tekanan Darah Pada Lansia Hipertensi Di Puskesmas Muara Kaman","type":"article-journal","volume":"5"},"uris":["http://www.mendeley.com/documents/?uuid=b4b8b3a4-9761-4102-931b-f3d74ac1fe39"]}],"mendeley":{"formattedCitation":"(Khoiroh &amp; Andri, 2017)","manualFormatting":"(Khoiroh &amp; Andri, 2022)","plainTextFormattedCitation":"(Khoiroh &amp; Andri, 2017)","previouslyFormattedCitation":"(Khoiroh &amp; Andri, 2017)"},"properties":{"noteIndex":0},"schema":"https://github.com/citation-style-language/schema/raw/master/csl-citation.json"}</w:instrText>
      </w:r>
      <w:r w:rsidR="00B35CA1">
        <w:rPr>
          <w:rFonts w:ascii="Times New Roman" w:hAnsi="Times New Roman" w:cs="Times New Roman"/>
          <w:sz w:val="24"/>
          <w:szCs w:val="24"/>
          <w:lang w:val="en-ID"/>
        </w:rPr>
        <w:fldChar w:fldCharType="separate"/>
      </w:r>
      <w:r w:rsidR="00B35CA1" w:rsidRPr="00B35CA1">
        <w:rPr>
          <w:rFonts w:ascii="Times New Roman" w:hAnsi="Times New Roman" w:cs="Times New Roman"/>
          <w:noProof/>
          <w:sz w:val="24"/>
          <w:szCs w:val="24"/>
          <w:lang w:val="en-ID"/>
        </w:rPr>
        <w:t>(Khoiroh &amp; Andri, 20</w:t>
      </w:r>
      <w:r w:rsidR="00B35CA1">
        <w:rPr>
          <w:rFonts w:ascii="Times New Roman" w:hAnsi="Times New Roman" w:cs="Times New Roman"/>
          <w:noProof/>
          <w:sz w:val="24"/>
          <w:szCs w:val="24"/>
          <w:lang w:val="en-ID"/>
        </w:rPr>
        <w:t>22</w:t>
      </w:r>
      <w:r w:rsidR="00B35CA1" w:rsidRPr="00B35CA1">
        <w:rPr>
          <w:rFonts w:ascii="Times New Roman" w:hAnsi="Times New Roman" w:cs="Times New Roman"/>
          <w:noProof/>
          <w:sz w:val="24"/>
          <w:szCs w:val="24"/>
          <w:lang w:val="en-ID"/>
        </w:rPr>
        <w:t>)</w:t>
      </w:r>
      <w:r w:rsidR="00B35CA1">
        <w:rPr>
          <w:rFonts w:ascii="Times New Roman" w:hAnsi="Times New Roman" w:cs="Times New Roman"/>
          <w:sz w:val="24"/>
          <w:szCs w:val="24"/>
          <w:lang w:val="en-ID"/>
        </w:rPr>
        <w:fldChar w:fldCharType="end"/>
      </w:r>
      <w:r w:rsidR="00B35CA1">
        <w:rPr>
          <w:rFonts w:ascii="Times New Roman" w:hAnsi="Times New Roman" w:cs="Times New Roman"/>
          <w:sz w:val="24"/>
          <w:szCs w:val="24"/>
          <w:lang w:val="en-ID"/>
        </w:rPr>
        <w:t>.</w:t>
      </w:r>
    </w:p>
    <w:p w14:paraId="28117F6D" w14:textId="2E595594" w:rsidR="00B35CA1" w:rsidRDefault="00B35CA1" w:rsidP="001A75D9">
      <w:pPr>
        <w:spacing w:after="0" w:line="48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Penelitian ini menunjukan bahwa buah </w:t>
      </w:r>
      <w:r w:rsidRPr="00B35CA1">
        <w:rPr>
          <w:rFonts w:ascii="Times New Roman" w:hAnsi="Times New Roman" w:cs="Times New Roman"/>
          <w:sz w:val="24"/>
          <w:szCs w:val="24"/>
          <w:lang w:val="en-ID"/>
        </w:rPr>
        <w:t>Apel</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mengandung serat, flavonoids,</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dan fruktosa.</w:t>
      </w:r>
      <w:proofErr w:type="gramEnd"/>
      <w:r w:rsidRPr="00B35CA1">
        <w:rPr>
          <w:rFonts w:ascii="Times New Roman" w:hAnsi="Times New Roman" w:cs="Times New Roman"/>
          <w:sz w:val="24"/>
          <w:szCs w:val="24"/>
          <w:lang w:val="en-ID"/>
        </w:rPr>
        <w:t xml:space="preserve"> Dalam 100 g apel terdapat 2</w:t>
      </w:r>
      <w:proofErr w:type="gramStart"/>
      <w:r w:rsidRPr="00B35CA1">
        <w:rPr>
          <w:rFonts w:ascii="Times New Roman" w:hAnsi="Times New Roman" w:cs="Times New Roman"/>
          <w:sz w:val="24"/>
          <w:szCs w:val="24"/>
          <w:lang w:val="en-ID"/>
        </w:rPr>
        <w:t>,1</w:t>
      </w:r>
      <w:proofErr w:type="gramEnd"/>
      <w:r w:rsidRPr="00B35CA1">
        <w:rPr>
          <w:rFonts w:ascii="Times New Roman" w:hAnsi="Times New Roman" w:cs="Times New Roman"/>
          <w:sz w:val="24"/>
          <w:szCs w:val="24"/>
          <w:lang w:val="en-ID"/>
        </w:rPr>
        <w:t xml:space="preserve"> g serat. Apabila kulitnya dikupas, maka kandungan</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serat apel masih tetap tinggi yakni 1,9 g. Serat apel mampu menurunkan kadar kolesterol darah dan</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resiko penyakit jantung koroner dan menurunkan tekanan darah, sedangkan didalam apel sendiri</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banyak mengandung kalium fungsi kalium sendiri adalah mengatur kerja jantung yang</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mempengaruhi kontraksi otot-otot jantung, mengatur keseimbangan cairan tubuh bersama natrium,</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 xml:space="preserve">berperan dalam vasodilatasi arteriol sehingga TPR menurun </w:t>
      </w:r>
      <w:r w:rsidRPr="00B35CA1">
        <w:rPr>
          <w:rFonts w:ascii="Times New Roman" w:hAnsi="Times New Roman" w:cs="Times New Roman"/>
          <w:sz w:val="24"/>
          <w:szCs w:val="24"/>
          <w:lang w:val="en-ID"/>
        </w:rPr>
        <w:lastRenderedPageBreak/>
        <w:t>demikian juga dengan tekanan darah.</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Dan kalium juga bisa mempengaruhi system renin angiotensin, dimana kalium menghambat</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pengeluaran renin yang seharusnya mengubah angiotensinogen menjadi angiotensin I, karena</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adanya blok pada sistem ini maka pembuluh darah akan mengalami vasodilatasi sehingga akan</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terjadi relaksasi pada dinding pembuluh darah yang akhirnya akan menurunkan tekanan darah,</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selain itu kalium juga menurunkan pengeluaran aldosteron, sehingga ekskresi natrium dan air oleh</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ginjal meningkat, sehingga cairan atau volume intravaskuler menurun, maka tekanan darah akan</w:t>
      </w:r>
      <w:r>
        <w:rPr>
          <w:rFonts w:ascii="Times New Roman" w:hAnsi="Times New Roman" w:cs="Times New Roman"/>
          <w:sz w:val="24"/>
          <w:szCs w:val="24"/>
          <w:lang w:val="en-ID"/>
        </w:rPr>
        <w:t xml:space="preserve"> </w:t>
      </w:r>
      <w:r w:rsidRPr="00B35CA1">
        <w:rPr>
          <w:rFonts w:ascii="Times New Roman" w:hAnsi="Times New Roman" w:cs="Times New Roman"/>
          <w:sz w:val="24"/>
          <w:szCs w:val="24"/>
          <w:lang w:val="en-ID"/>
        </w:rPr>
        <w:t>ikut menurun</w:t>
      </w:r>
      <w:r w:rsidR="002675A8">
        <w:rPr>
          <w:rFonts w:ascii="Times New Roman" w:hAnsi="Times New Roman" w:cs="Times New Roman"/>
          <w:sz w:val="24"/>
          <w:szCs w:val="24"/>
          <w:lang w:val="en-ID"/>
        </w:rPr>
        <w:t xml:space="preserve"> </w:t>
      </w:r>
      <w:r w:rsidR="002675A8">
        <w:rPr>
          <w:rFonts w:ascii="Times New Roman" w:hAnsi="Times New Roman" w:cs="Times New Roman"/>
          <w:sz w:val="24"/>
          <w:szCs w:val="24"/>
          <w:lang w:val="en-ID"/>
        </w:rPr>
        <w:fldChar w:fldCharType="begin" w:fldLock="1"/>
      </w:r>
      <w:r w:rsidR="00405E4F">
        <w:rPr>
          <w:rFonts w:ascii="Times New Roman" w:hAnsi="Times New Roman" w:cs="Times New Roman"/>
          <w:sz w:val="24"/>
          <w:szCs w:val="24"/>
          <w:lang w:val="en-ID"/>
        </w:rPr>
        <w:instrText>ADDIN CSL_CITATION {"citationItems":[{"id":"ITEM-1","itemData":{"abstract":"Latar Belakang : hipertensi merupakan kondisi tekanan darah tinggi pada pembuluh darah arteri yang berlangsung secara terus-menerus dalam jangka waktu yang lama. Hipertensi dapat ditanggulangi dengan dua cara yaitu dengan cara farmakologi dan non-farmakologi. Pengobatan farmakologi biasanya menggunakan obat sedangkan non farmakologi salah satunya yaitu dengan mengkonsumsi jus apel. Tujuan Penelitian : Untuk mengetahui pengaruh jus apel terhadap penurunan tekanan darah pada lansia hipertensi di Puskesmas Muara Kaman. Metode : Rancangan penelitian ini menggunakan desain quasi eksperimen (eksperimen semu) dengan menggunakan rancangan pretest posttest with control group. Sampel penelitian adalah responden hipertensi di Puskesmas Muara Kaman sebanyak 30 responden dibagi menjadi 2 kelompok, 15 kelompok intervensi dan 15 kelompok kontrol. Teknik pengambilan sampel dengan cara purposive sampling. Instrumen penelitian berupa stethoscope dan sphygmomanometer, analisa data menggunakan uji t dependen dan uji t independen. Hasil penelitian : Ada pengaruh yang signifikan antara pemberian jus apel pretest dan posttest pada kelompok intervensi (P value = 0,000 ; P &lt; 0,005). Selisih rata-rata tekanan darah sistolik pada kelompok intervensi dan kelompok kontrol juga memiliki perbedaan yang signifikan (P value = 0,002 ; P &lt; 0,05), sedangkan Selisih rata-rata tekanan darah diastolik pada kelompok intervensi dan kelompok kontrol juga memiliki perbedaan yang signifikan (P value = 0,039 ; P &lt; 0,05). Kesimpulan : Hasil penelitian ini menunjukan bahwa mengkonsumsi jus apel dapat berpengaruh pada tekanan darah penderita hipertensi dengan mengkonsumsi secara rutin. Saran : Perawat dan masyarakat dapat menggunakan jus apel sebagai salah satu penanganan untuk penderita hipertensi selain obat-obatan antihipertensi","author":[{"dropping-particle":"","family":"Khoiroh","given":"Siti","non-dropping-particle":"","parse-names":false,"suffix":""},{"dropping-particle":"","family":"Andri","given":"","non-dropping-particle":"","parse-names":false,"suffix":""}],"container-title":"Jurnal Ilmu Kesehatan","id":"ITEM-1","issue":"2","issued":{"date-parts":[["2017"]]},"page":"122-129","title":"Pengaruh Jus Apel Terhadap Penurunan Tekanan Darah Pada Lansia Hipertensi Di Puskesmas Muara Kaman","type":"article-journal","volume":"5"},"uris":["http://www.mendeley.com/documents/?uuid=b4b8b3a4-9761-4102-931b-f3d74ac1fe39"]}],"mendeley":{"formattedCitation":"(Khoiroh &amp; Andri, 2017)","manualFormatting":"(Khoiroh &amp; Andri, 2022)","plainTextFormattedCitation":"(Khoiroh &amp; Andri, 2017)","previouslyFormattedCitation":"(Khoiroh &amp; Andri, 2017)"},"properties":{"noteIndex":0},"schema":"https://github.com/citation-style-language/schema/raw/master/csl-citation.json"}</w:instrText>
      </w:r>
      <w:r w:rsidR="002675A8">
        <w:rPr>
          <w:rFonts w:ascii="Times New Roman" w:hAnsi="Times New Roman" w:cs="Times New Roman"/>
          <w:sz w:val="24"/>
          <w:szCs w:val="24"/>
          <w:lang w:val="en-ID"/>
        </w:rPr>
        <w:fldChar w:fldCharType="separate"/>
      </w:r>
      <w:r w:rsidR="002675A8" w:rsidRPr="002675A8">
        <w:rPr>
          <w:rFonts w:ascii="Times New Roman" w:hAnsi="Times New Roman" w:cs="Times New Roman"/>
          <w:noProof/>
          <w:sz w:val="24"/>
          <w:szCs w:val="24"/>
          <w:lang w:val="en-ID"/>
        </w:rPr>
        <w:t>(Khoiroh &amp; Andri, 20</w:t>
      </w:r>
      <w:r w:rsidR="002675A8">
        <w:rPr>
          <w:rFonts w:ascii="Times New Roman" w:hAnsi="Times New Roman" w:cs="Times New Roman"/>
          <w:noProof/>
          <w:sz w:val="24"/>
          <w:szCs w:val="24"/>
          <w:lang w:val="en-ID"/>
        </w:rPr>
        <w:t>22</w:t>
      </w:r>
      <w:r w:rsidR="002675A8" w:rsidRPr="002675A8">
        <w:rPr>
          <w:rFonts w:ascii="Times New Roman" w:hAnsi="Times New Roman" w:cs="Times New Roman"/>
          <w:noProof/>
          <w:sz w:val="24"/>
          <w:szCs w:val="24"/>
          <w:lang w:val="en-ID"/>
        </w:rPr>
        <w:t>)</w:t>
      </w:r>
      <w:r w:rsidR="002675A8">
        <w:rPr>
          <w:rFonts w:ascii="Times New Roman" w:hAnsi="Times New Roman" w:cs="Times New Roman"/>
          <w:sz w:val="24"/>
          <w:szCs w:val="24"/>
          <w:lang w:val="en-ID"/>
        </w:rPr>
        <w:fldChar w:fldCharType="end"/>
      </w:r>
      <w:r w:rsidR="002675A8">
        <w:rPr>
          <w:rFonts w:ascii="Times New Roman" w:hAnsi="Times New Roman" w:cs="Times New Roman"/>
          <w:sz w:val="24"/>
          <w:szCs w:val="24"/>
          <w:lang w:val="en-ID"/>
        </w:rPr>
        <w:t xml:space="preserve">. </w:t>
      </w:r>
    </w:p>
    <w:p w14:paraId="7E0DC33F" w14:textId="538E616D" w:rsidR="002675A8" w:rsidRDefault="000114A2" w:rsidP="001A75D9">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Dalam penelitian yang dilakukan Yosi Suryarinilsih dkk tahun 2021 didapatkan hasil penelitian menunjukan rata-rata (</w:t>
      </w:r>
      <w:r>
        <w:rPr>
          <w:rFonts w:ascii="Times New Roman" w:hAnsi="Times New Roman" w:cs="Times New Roman"/>
          <w:i/>
          <w:iCs/>
          <w:sz w:val="24"/>
          <w:szCs w:val="24"/>
          <w:lang w:val="en-ID"/>
        </w:rPr>
        <w:t xml:space="preserve">Mean) </w:t>
      </w:r>
      <w:r>
        <w:rPr>
          <w:rFonts w:ascii="Times New Roman" w:hAnsi="Times New Roman" w:cs="Times New Roman"/>
          <w:sz w:val="24"/>
          <w:szCs w:val="24"/>
          <w:lang w:val="en-ID"/>
        </w:rPr>
        <w:t>penurunan tekanan darah sistolik sebesar 20,000 mmHg dan tekanan darah diastolik sebesar 9,357 mmHg sehingga dapat disimpulakan perbedaan rata-rata tekanan darah sebelum dan sesudah diberi intervensi rebusan daun seledri, dimana sebelum diberikan intevensi rebusan daun seledri memiliki rata-rata tekanan darah sistolik sebesar 155,00 mmHg dn rata-rata tekanan darah diastoliknya 94,38 mmHg sedangkan tekanan darah sesudah diberikan intervensi rebusan daun seledri memiliki rata-rata tekanan darah sistoliknya</w:t>
      </w:r>
      <w:r w:rsidR="004D3F92">
        <w:rPr>
          <w:rFonts w:ascii="Times New Roman" w:hAnsi="Times New Roman" w:cs="Times New Roman"/>
          <w:sz w:val="24"/>
          <w:szCs w:val="24"/>
          <w:lang w:val="en-ID"/>
        </w:rPr>
        <w:t xml:space="preserve"> 135,00 mmgh sedangkan rata-rata tekanan darah diastoliknya 85,00 mmHg. </w:t>
      </w:r>
    </w:p>
    <w:p w14:paraId="6101D764" w14:textId="39A0622B" w:rsidR="004D3F92" w:rsidRDefault="004D3F92" w:rsidP="001A75D9">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Penilitian ini juga sejalan dengan penelitian yang dilakukan Novi Yulianti dkk tahun 2022 bahwa penelitian ini menggunakan quasi eksperimen dengan one group pretest-posttest without control group dengan teknik purposive sampling dengan jumlah 16 responden </w:t>
      </w:r>
      <w:r w:rsidR="00A11D7D">
        <w:rPr>
          <w:rFonts w:ascii="Times New Roman" w:hAnsi="Times New Roman" w:cs="Times New Roman"/>
          <w:sz w:val="24"/>
          <w:szCs w:val="24"/>
          <w:lang w:val="en-ID"/>
        </w:rPr>
        <w:t xml:space="preserve">pada ibu perimenopause dengan kriteria inklusi yang </w:t>
      </w:r>
      <w:r w:rsidR="00A11D7D">
        <w:rPr>
          <w:rFonts w:ascii="Times New Roman" w:hAnsi="Times New Roman" w:cs="Times New Roman"/>
          <w:sz w:val="24"/>
          <w:szCs w:val="24"/>
          <w:lang w:val="en-ID"/>
        </w:rPr>
        <w:lastRenderedPageBreak/>
        <w:t xml:space="preserve">mengalami hipertensi dan tidak mengkonsumsi obat farmokologi sebagai penurun tekanan darah dan bersedia mengikuti perlakuan selama penelitian berlangsung selama </w:t>
      </w:r>
      <w:r w:rsidR="005B2B04">
        <w:rPr>
          <w:rFonts w:ascii="Times New Roman" w:hAnsi="Times New Roman" w:cs="Times New Roman"/>
          <w:sz w:val="24"/>
          <w:szCs w:val="24"/>
          <w:lang w:val="en-ID"/>
        </w:rPr>
        <w:t>7 hari</w:t>
      </w:r>
      <w:r w:rsidR="00A11D7D">
        <w:rPr>
          <w:rFonts w:ascii="Times New Roman" w:hAnsi="Times New Roman" w:cs="Times New Roman"/>
          <w:sz w:val="24"/>
          <w:szCs w:val="24"/>
          <w:lang w:val="en-ID"/>
        </w:rPr>
        <w:t xml:space="preserve"> berturut-turut pagi dan siang hari. </w:t>
      </w:r>
      <w:proofErr w:type="gramStart"/>
      <w:r w:rsidR="00A11D7D" w:rsidRPr="00A11D7D">
        <w:rPr>
          <w:rFonts w:ascii="Times New Roman" w:hAnsi="Times New Roman" w:cs="Times New Roman"/>
          <w:sz w:val="24"/>
          <w:szCs w:val="24"/>
          <w:lang w:val="en-ID"/>
        </w:rPr>
        <w:t>Hasil peneitian didapatkan bahwa rearat</w:t>
      </w:r>
      <w:r w:rsidR="00A11D7D">
        <w:rPr>
          <w:rFonts w:ascii="Times New Roman" w:hAnsi="Times New Roman" w:cs="Times New Roman"/>
          <w:sz w:val="24"/>
          <w:szCs w:val="24"/>
          <w:lang w:val="en-ID"/>
        </w:rPr>
        <w:t xml:space="preserve"> </w:t>
      </w:r>
      <w:r w:rsidR="00A11D7D" w:rsidRPr="00A11D7D">
        <w:rPr>
          <w:rFonts w:ascii="Times New Roman" w:hAnsi="Times New Roman" w:cs="Times New Roman"/>
          <w:sz w:val="24"/>
          <w:szCs w:val="24"/>
          <w:lang w:val="en-ID"/>
        </w:rPr>
        <w:t>penurunan tekanan darah pada sistolik 20.00</w:t>
      </w:r>
      <w:r w:rsidR="00A11D7D">
        <w:rPr>
          <w:rFonts w:ascii="Times New Roman" w:hAnsi="Times New Roman" w:cs="Times New Roman"/>
          <w:sz w:val="24"/>
          <w:szCs w:val="24"/>
          <w:lang w:val="en-ID"/>
        </w:rPr>
        <w:t xml:space="preserve"> </w:t>
      </w:r>
      <w:r w:rsidR="00A11D7D" w:rsidRPr="00A11D7D">
        <w:rPr>
          <w:rFonts w:ascii="Times New Roman" w:hAnsi="Times New Roman" w:cs="Times New Roman"/>
          <w:sz w:val="24"/>
          <w:szCs w:val="24"/>
          <w:lang w:val="en-ID"/>
        </w:rPr>
        <w:t>mmHg dan pada diastolic 9.372 mmHg.</w:t>
      </w:r>
      <w:proofErr w:type="gramEnd"/>
      <w:r w:rsidR="00A11D7D" w:rsidRPr="00A11D7D">
        <w:rPr>
          <w:rFonts w:ascii="Times New Roman" w:hAnsi="Times New Roman" w:cs="Times New Roman"/>
          <w:sz w:val="24"/>
          <w:szCs w:val="24"/>
          <w:lang w:val="en-ID"/>
        </w:rPr>
        <w:t xml:space="preserve"> </w:t>
      </w:r>
      <w:proofErr w:type="gramStart"/>
      <w:r w:rsidR="00A11D7D" w:rsidRPr="00A11D7D">
        <w:rPr>
          <w:rFonts w:ascii="Times New Roman" w:hAnsi="Times New Roman" w:cs="Times New Roman"/>
          <w:sz w:val="24"/>
          <w:szCs w:val="24"/>
          <w:lang w:val="en-ID"/>
        </w:rPr>
        <w:t>Pada</w:t>
      </w:r>
      <w:r w:rsidR="00A11D7D">
        <w:rPr>
          <w:rFonts w:ascii="Times New Roman" w:hAnsi="Times New Roman" w:cs="Times New Roman"/>
          <w:sz w:val="24"/>
          <w:szCs w:val="24"/>
          <w:lang w:val="en-ID"/>
        </w:rPr>
        <w:t xml:space="preserve"> </w:t>
      </w:r>
      <w:r w:rsidR="00A11D7D" w:rsidRPr="00A11D7D">
        <w:rPr>
          <w:rFonts w:ascii="Times New Roman" w:hAnsi="Times New Roman" w:cs="Times New Roman"/>
          <w:sz w:val="24"/>
          <w:szCs w:val="24"/>
          <w:lang w:val="en-ID"/>
        </w:rPr>
        <w:t>tekanan darah sistolik sesudaah diberikan</w:t>
      </w:r>
      <w:r w:rsidR="00A11D7D">
        <w:rPr>
          <w:rFonts w:ascii="Times New Roman" w:hAnsi="Times New Roman" w:cs="Times New Roman"/>
          <w:sz w:val="24"/>
          <w:szCs w:val="24"/>
          <w:lang w:val="en-ID"/>
        </w:rPr>
        <w:t xml:space="preserve"> </w:t>
      </w:r>
      <w:r w:rsidR="00A11D7D" w:rsidRPr="00A11D7D">
        <w:rPr>
          <w:rFonts w:ascii="Times New Roman" w:hAnsi="Times New Roman" w:cs="Times New Roman"/>
          <w:sz w:val="24"/>
          <w:szCs w:val="24"/>
          <w:lang w:val="en-ID"/>
        </w:rPr>
        <w:t>perlakuan didapatkan rerata sistolik 135.00</w:t>
      </w:r>
      <w:r w:rsidR="00A11D7D">
        <w:rPr>
          <w:rFonts w:ascii="Times New Roman" w:hAnsi="Times New Roman" w:cs="Times New Roman"/>
          <w:sz w:val="24"/>
          <w:szCs w:val="24"/>
          <w:lang w:val="en-ID"/>
        </w:rPr>
        <w:t xml:space="preserve"> </w:t>
      </w:r>
      <w:r w:rsidR="00A11D7D" w:rsidRPr="00A11D7D">
        <w:rPr>
          <w:rFonts w:ascii="Times New Roman" w:hAnsi="Times New Roman" w:cs="Times New Roman"/>
          <w:sz w:val="24"/>
          <w:szCs w:val="24"/>
          <w:lang w:val="en-ID"/>
        </w:rPr>
        <w:t>mmHg dan pada diastolic 85.00 mmHg.</w:t>
      </w:r>
      <w:proofErr w:type="gramEnd"/>
      <w:r w:rsidR="00A11D7D" w:rsidRPr="00A11D7D">
        <w:rPr>
          <w:rFonts w:ascii="Times New Roman" w:hAnsi="Times New Roman" w:cs="Times New Roman"/>
          <w:sz w:val="24"/>
          <w:szCs w:val="24"/>
          <w:lang w:val="en-ID"/>
        </w:rPr>
        <w:t xml:space="preserve"> Pada uji</w:t>
      </w:r>
      <w:r w:rsidR="00A11D7D">
        <w:rPr>
          <w:rFonts w:ascii="Times New Roman" w:hAnsi="Times New Roman" w:cs="Times New Roman"/>
          <w:sz w:val="24"/>
          <w:szCs w:val="24"/>
          <w:lang w:val="en-ID"/>
        </w:rPr>
        <w:t xml:space="preserve"> </w:t>
      </w:r>
      <w:r w:rsidR="00A11D7D" w:rsidRPr="00A11D7D">
        <w:rPr>
          <w:rFonts w:ascii="Times New Roman" w:hAnsi="Times New Roman" w:cs="Times New Roman"/>
          <w:sz w:val="24"/>
          <w:szCs w:val="24"/>
          <w:lang w:val="en-ID"/>
        </w:rPr>
        <w:t>t-test didapatkan hasil nilai p = 0.000 (a =0.05,</w:t>
      </w:r>
      <w:r w:rsidR="00A11D7D">
        <w:rPr>
          <w:rFonts w:ascii="Times New Roman" w:hAnsi="Times New Roman" w:cs="Times New Roman"/>
          <w:sz w:val="24"/>
          <w:szCs w:val="24"/>
          <w:lang w:val="en-ID"/>
        </w:rPr>
        <w:t xml:space="preserve"> </w:t>
      </w:r>
      <w:r w:rsidR="00A11D7D" w:rsidRPr="00A11D7D">
        <w:rPr>
          <w:rFonts w:ascii="Times New Roman" w:hAnsi="Times New Roman" w:cs="Times New Roman"/>
          <w:sz w:val="24"/>
          <w:szCs w:val="24"/>
          <w:lang w:val="en-ID"/>
        </w:rPr>
        <w:t>p&lt; a) maka dapat disimpulkan bahwa didapatkan</w:t>
      </w:r>
      <w:r w:rsidR="00A11D7D">
        <w:rPr>
          <w:rFonts w:ascii="Times New Roman" w:hAnsi="Times New Roman" w:cs="Times New Roman"/>
          <w:sz w:val="24"/>
          <w:szCs w:val="24"/>
          <w:lang w:val="en-ID"/>
        </w:rPr>
        <w:t xml:space="preserve"> </w:t>
      </w:r>
      <w:r w:rsidR="00A11D7D" w:rsidRPr="00A11D7D">
        <w:rPr>
          <w:rFonts w:ascii="Times New Roman" w:hAnsi="Times New Roman" w:cs="Times New Roman"/>
          <w:sz w:val="24"/>
          <w:szCs w:val="24"/>
          <w:lang w:val="en-ID"/>
        </w:rPr>
        <w:t>hasil yang signifikan pemberian air rebusan</w:t>
      </w:r>
      <w:r w:rsidR="00A11D7D">
        <w:rPr>
          <w:rFonts w:ascii="Times New Roman" w:hAnsi="Times New Roman" w:cs="Times New Roman"/>
          <w:sz w:val="24"/>
          <w:szCs w:val="24"/>
          <w:lang w:val="en-ID"/>
        </w:rPr>
        <w:t xml:space="preserve"> </w:t>
      </w:r>
      <w:r w:rsidR="00A11D7D" w:rsidRPr="00A11D7D">
        <w:rPr>
          <w:rFonts w:ascii="Times New Roman" w:hAnsi="Times New Roman" w:cs="Times New Roman"/>
          <w:sz w:val="24"/>
          <w:szCs w:val="24"/>
          <w:lang w:val="en-ID"/>
        </w:rPr>
        <w:t>seledri terhadap penurunan tekanan darah pada</w:t>
      </w:r>
      <w:r w:rsidR="00A11D7D">
        <w:rPr>
          <w:rFonts w:ascii="Times New Roman" w:hAnsi="Times New Roman" w:cs="Times New Roman"/>
          <w:sz w:val="24"/>
          <w:szCs w:val="24"/>
          <w:lang w:val="en-ID"/>
        </w:rPr>
        <w:t xml:space="preserve"> ibu perimenopause</w:t>
      </w:r>
      <w:r w:rsidR="00A11D7D" w:rsidRPr="00A11D7D">
        <w:rPr>
          <w:rFonts w:ascii="Times New Roman" w:hAnsi="Times New Roman" w:cs="Times New Roman"/>
          <w:sz w:val="24"/>
          <w:szCs w:val="24"/>
          <w:lang w:val="en-ID"/>
        </w:rPr>
        <w:t xml:space="preserve"> yang mengalami hipertensi.</w:t>
      </w:r>
    </w:p>
    <w:p w14:paraId="289F32A1" w14:textId="586B2747" w:rsidR="00426768" w:rsidRPr="00426768" w:rsidRDefault="00A11D7D" w:rsidP="001A75D9">
      <w:pPr>
        <w:spacing w:after="0" w:line="480" w:lineRule="auto"/>
        <w:ind w:firstLine="720"/>
        <w:jc w:val="both"/>
        <w:rPr>
          <w:rFonts w:ascii="Times New Roman" w:hAnsi="Times New Roman" w:cs="Times New Roman"/>
          <w:i/>
          <w:iCs/>
          <w:sz w:val="24"/>
          <w:szCs w:val="24"/>
          <w:lang w:val="en-ID"/>
        </w:rPr>
      </w:pPr>
      <w:proofErr w:type="gramStart"/>
      <w:r w:rsidRPr="00A11D7D">
        <w:rPr>
          <w:rFonts w:ascii="Times New Roman" w:hAnsi="Times New Roman" w:cs="Times New Roman"/>
          <w:sz w:val="24"/>
          <w:szCs w:val="24"/>
          <w:lang w:val="en-ID"/>
        </w:rPr>
        <w:t>Mekanisme pada tanaman seledri terhadap tekanan darah yaitu memberikan efek dilatasi pada pembulu darah serta dapat menghambat angiotensin converting enzyme (ACE), penghambatan tersebut mampu menurunkan kemampuan ginjal pada peningkatan tekanan darah.</w:t>
      </w:r>
      <w:proofErr w:type="gramEnd"/>
      <w:r w:rsidRPr="00A11D7D">
        <w:rPr>
          <w:rFonts w:ascii="Times New Roman" w:hAnsi="Times New Roman" w:cs="Times New Roman"/>
          <w:sz w:val="24"/>
          <w:szCs w:val="24"/>
          <w:lang w:val="en-ID"/>
        </w:rPr>
        <w:t xml:space="preserve">  </w:t>
      </w:r>
      <w:proofErr w:type="gramStart"/>
      <w:r w:rsidRPr="00A11D7D">
        <w:rPr>
          <w:rFonts w:ascii="Times New Roman" w:hAnsi="Times New Roman" w:cs="Times New Roman"/>
          <w:sz w:val="24"/>
          <w:szCs w:val="24"/>
          <w:lang w:val="en-ID"/>
        </w:rPr>
        <w:t xml:space="preserve">Penelitian ini sejalan dengan Nurwahidah &amp; Jubair (2019) dengan judul pengaruh penggunaan rebusan seledri terhadap penurunan tekanan darah pada </w:t>
      </w:r>
      <w:r>
        <w:rPr>
          <w:rFonts w:ascii="Times New Roman" w:hAnsi="Times New Roman" w:cs="Times New Roman"/>
          <w:sz w:val="24"/>
          <w:szCs w:val="24"/>
          <w:lang w:val="en-ID"/>
        </w:rPr>
        <w:t>ibu perimenopause</w:t>
      </w:r>
      <w:r w:rsidRPr="00A11D7D">
        <w:rPr>
          <w:rFonts w:ascii="Times New Roman" w:hAnsi="Times New Roman" w:cs="Times New Roman"/>
          <w:sz w:val="24"/>
          <w:szCs w:val="24"/>
          <w:lang w:val="en-ID"/>
        </w:rPr>
        <w:t xml:space="preserve"> penderita hipertensi diwilayah kerja puskesmas cenggu dengan didapatkan hasil p-value 0.000 &lt; 0.05.</w:t>
      </w:r>
      <w:proofErr w:type="gramEnd"/>
      <w:r w:rsidRPr="00A11D7D">
        <w:rPr>
          <w:rFonts w:ascii="Times New Roman" w:hAnsi="Times New Roman" w:cs="Times New Roman"/>
          <w:sz w:val="24"/>
          <w:szCs w:val="24"/>
          <w:lang w:val="en-ID"/>
        </w:rPr>
        <w:t xml:space="preserve"> </w:t>
      </w:r>
      <w:r w:rsidR="00405E4F" w:rsidRPr="00405E4F">
        <w:rPr>
          <w:rFonts w:ascii="Times New Roman" w:hAnsi="Times New Roman" w:cs="Times New Roman"/>
          <w:sz w:val="24"/>
          <w:szCs w:val="24"/>
          <w:lang w:val="en-ID"/>
        </w:rPr>
        <w:t xml:space="preserve">Hipertensi bisa terjadi dikarenakan banyak factor, seperti factor genetic, jenis kelamin, usia, obesitas, kurangnya olahraga, merokok, pengkonsumsian garam yang berlebihan, lakohol, kopi serta stress (Anggraini et al., 2020).  </w:t>
      </w:r>
      <w:r w:rsidR="00426768" w:rsidRPr="00405E4F">
        <w:rPr>
          <w:rFonts w:ascii="Times New Roman" w:hAnsi="Times New Roman" w:cs="Times New Roman"/>
          <w:sz w:val="24"/>
          <w:szCs w:val="24"/>
          <w:lang w:val="en-ID"/>
        </w:rPr>
        <w:t xml:space="preserve">Hal ini didukung juga dengan hasil penelitian Fiqri (2013) pada sampel yang memakan 4 tangkai seledri setiap hari selama 1 minggu tekanan darah menurun dari 158/96 mmHg menjadi 118/82 mmHg. </w:t>
      </w:r>
      <w:proofErr w:type="gramStart"/>
      <w:r w:rsidR="00426768" w:rsidRPr="00405E4F">
        <w:rPr>
          <w:rFonts w:ascii="Times New Roman" w:hAnsi="Times New Roman" w:cs="Times New Roman"/>
          <w:sz w:val="24"/>
          <w:szCs w:val="24"/>
          <w:lang w:val="en-ID"/>
        </w:rPr>
        <w:t xml:space="preserve">Menurut teori rebusan seledri terhadap tekanan darah pada pasien yang mengalami hipertensi </w:t>
      </w:r>
      <w:r w:rsidR="00426768" w:rsidRPr="00405E4F">
        <w:rPr>
          <w:rFonts w:ascii="Times New Roman" w:hAnsi="Times New Roman" w:cs="Times New Roman"/>
          <w:sz w:val="24"/>
          <w:szCs w:val="24"/>
          <w:lang w:val="en-ID"/>
        </w:rPr>
        <w:lastRenderedPageBreak/>
        <w:t>dikarenakan adanya kandungan gizi, selain itu terapi rebusan seledri yang diberikan dapat langsung diserap oleh tubuh.</w:t>
      </w:r>
      <w:proofErr w:type="gramEnd"/>
      <w:r w:rsidR="00426768" w:rsidRPr="00405E4F">
        <w:rPr>
          <w:rFonts w:ascii="Times New Roman" w:hAnsi="Times New Roman" w:cs="Times New Roman"/>
          <w:sz w:val="24"/>
          <w:szCs w:val="24"/>
          <w:lang w:val="en-ID"/>
        </w:rPr>
        <w:t xml:space="preserve"> Maka daripada itu penelitian yang dilakukan dengan pasien yang mengalami hipertensi sesuai dengan teori bahwa seledri mampu menurunkan tekanan darah bagi penderita hipertensi</w:t>
      </w:r>
      <w:r w:rsidR="00426768">
        <w:rPr>
          <w:rFonts w:ascii="Times New Roman" w:hAnsi="Times New Roman" w:cs="Times New Roman"/>
          <w:sz w:val="24"/>
          <w:szCs w:val="24"/>
          <w:lang w:val="en-ID"/>
        </w:rPr>
        <w:t xml:space="preserve"> </w:t>
      </w:r>
      <w:r w:rsidR="00426768">
        <w:rPr>
          <w:rFonts w:ascii="Times New Roman" w:hAnsi="Times New Roman" w:cs="Times New Roman"/>
          <w:sz w:val="24"/>
          <w:szCs w:val="24"/>
          <w:lang w:val="en-ID"/>
        </w:rPr>
        <w:fldChar w:fldCharType="begin" w:fldLock="1"/>
      </w:r>
      <w:r w:rsidR="00915F46">
        <w:rPr>
          <w:rFonts w:ascii="Times New Roman" w:hAnsi="Times New Roman" w:cs="Times New Roman"/>
          <w:sz w:val="24"/>
          <w:szCs w:val="24"/>
          <w:lang w:val="en-ID"/>
        </w:rPr>
        <w:instrText>ADDIN CSL_CITATION {"citationItems":[{"id":"ITEM-1","itemData":{"DOI":"10.55426/jksi.v13i1.193","ISSN":"2827-8216","abstract":" \r Salah satau penyakit degeneratif yaitu hipertensi. Pada umumnya tekanan darah meningkat secara perlahan diringi bertambahnya usia. Hipertensi yang terjadi pada lansia disebabkan adanya perubahan gaya hidup dan bertambahnya usia, pengkonsumsian garam yang meningkat serta stress. Penelitian ini menggunakan quasi eksperimen dengan one group pretest-posttest without control group yang dilakukan di posyandu lansia Tanjung Sengkuang kota Batam,  dengan teknik sampel purposive sampling dengan jumlah 16 responden pada lansia dengan kriteria inklusi lansia yang mengalami hipertensi dan tidak megkonsumsi obat farmakologi sebagai penurun tekanan darah dan bersedia mengikuti perlakuan selama penelitian berlangsung serta tidak ada penyakit penyerta lain dan kriteria eksklusi yaitu lansia yang tidak melanjutkan perlakuan ditengah berjalannya penelitian. Responden  diberikan rebusan daun seledri selama 5 hari berturut-turut pagi dan sore hari. Pengolahan data dengan uji unvariat untuk melihat gambaran umum pada responden dan bivariate untuk melihat perbedaan sebelum dan sesudah diberikan perlakuan dan menggunakan uji t-test. Pada uji t-test didapatkan hasil nilai p-value = 0.000 (a =0.05, p&lt; a) maka dapat disimpulkan bahwa didapatkan hasil yang signifikan pemberian air rebusan seledri terhadap penurunan tekanan darah pada lansia yang mengalami hipertensi. Berdasarkan dari hasil penilitian didapatkan bahwa adanya efektifitas rebusan seledri terhadap penderita hipertensi pada lansia di posyandu lansia Tanjung Sengkuang Kota Batam Tahun 2022.\r Kata Kunci : Rebusan Daun Seledri, Hipertensi, Lansia","author":[{"dropping-particle":"","family":"Yulianti","given":"Novi","non-dropping-particle":"","parse-names":false,"suffix":""},{"dropping-particle":"","family":"Ulpawati","given":"Ulpawati","non-dropping-particle":"","parse-names":false,"suffix":""},{"dropping-particle":"","family":"Susanti","given":"Susanti","non-dropping-particle":"","parse-names":false,"suffix":""}],"container-title":"Jurnal Kesehatan Samodra Ilmu","id":"ITEM-1","issue":"1","issued":{"date-parts":[["2022"]]},"page":"34-37","title":"Efektifitas rebisan daun seledri terhadap penderita hipertensi pada lansia","type":"article-journal","volume":"13"},"uris":["http://www.mendeley.com/documents/?uuid=76dcd51b-7df1-47cb-962c-a189f4378a04"]}],"mendeley":{"formattedCitation":"(Yulianti et al., 2022)","plainTextFormattedCitation":"(Yulianti et al., 2022)","previouslyFormattedCitation":"(Yulianti et al., 2022)"},"properties":{"noteIndex":0},"schema":"https://github.com/citation-style-language/schema/raw/master/csl-citation.json"}</w:instrText>
      </w:r>
      <w:r w:rsidR="00426768">
        <w:rPr>
          <w:rFonts w:ascii="Times New Roman" w:hAnsi="Times New Roman" w:cs="Times New Roman"/>
          <w:sz w:val="24"/>
          <w:szCs w:val="24"/>
          <w:lang w:val="en-ID"/>
        </w:rPr>
        <w:fldChar w:fldCharType="separate"/>
      </w:r>
      <w:r w:rsidR="00426768" w:rsidRPr="00405E4F">
        <w:rPr>
          <w:rFonts w:ascii="Times New Roman" w:hAnsi="Times New Roman" w:cs="Times New Roman"/>
          <w:noProof/>
          <w:sz w:val="24"/>
          <w:szCs w:val="24"/>
          <w:lang w:val="en-ID"/>
        </w:rPr>
        <w:t>(Yulianti et al., 2022)</w:t>
      </w:r>
      <w:r w:rsidR="00426768">
        <w:rPr>
          <w:rFonts w:ascii="Times New Roman" w:hAnsi="Times New Roman" w:cs="Times New Roman"/>
          <w:sz w:val="24"/>
          <w:szCs w:val="24"/>
          <w:lang w:val="en-ID"/>
        </w:rPr>
        <w:fldChar w:fldCharType="end"/>
      </w:r>
      <w:r w:rsidR="00426768">
        <w:rPr>
          <w:rFonts w:ascii="Times New Roman" w:hAnsi="Times New Roman" w:cs="Times New Roman"/>
          <w:sz w:val="24"/>
          <w:szCs w:val="24"/>
          <w:lang w:val="en-ID"/>
        </w:rPr>
        <w:t xml:space="preserve">. </w:t>
      </w:r>
    </w:p>
    <w:p w14:paraId="098A9981" w14:textId="6CFEDE30" w:rsidR="00A11D7D" w:rsidRDefault="00426768" w:rsidP="001A75D9">
      <w:pPr>
        <w:spacing w:after="0" w:line="48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Banyak faktor yang menyebabkan seseorang mengalami hipertensi.</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Asupan makanan yang berlemak meningkatkan kandungan lemak dalam tubuh dan menyebabkan pembuluh darah menebal dan jalur darah menyempit.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Jalur darah yang menyempit ini membuat jantung memompa lebih keras dan meningkatkan tekanan darah.</w:t>
      </w:r>
      <w:proofErr w:type="gramEnd"/>
      <w:r>
        <w:rPr>
          <w:rFonts w:ascii="Times New Roman" w:hAnsi="Times New Roman" w:cs="Times New Roman"/>
          <w:sz w:val="24"/>
          <w:szCs w:val="24"/>
          <w:lang w:val="en-ID"/>
        </w:rPr>
        <w:t xml:space="preserve"> Selain itu terlalu banyak konsumsi garam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membuat cairan dalam darah meningkat untuk mengurangi kadar garam. Peningkatan cairan ini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meningkatkan kerja jantung untuk memompa darah, sehingga meningkatkan tekanan darah. </w:t>
      </w:r>
      <w:proofErr w:type="gramStart"/>
      <w:r>
        <w:rPr>
          <w:rFonts w:ascii="Times New Roman" w:hAnsi="Times New Roman" w:cs="Times New Roman"/>
          <w:sz w:val="24"/>
          <w:szCs w:val="24"/>
          <w:lang w:val="en-ID"/>
        </w:rPr>
        <w:t>Mereka yang memiliki berat badan berlebihan juga cenderung memiliki tekanan darah yang tinggi daripada kurus, hal ini sebagian disebabkan karena tubuh orang yang memiliki berat badan berlebih harus bekerja lebih keras untuk membakar kelebihan kalori yang mereka konsumsi.</w:t>
      </w:r>
      <w:proofErr w:type="gramEnd"/>
      <w:r>
        <w:rPr>
          <w:rFonts w:ascii="Times New Roman" w:hAnsi="Times New Roman" w:cs="Times New Roman"/>
          <w:sz w:val="24"/>
          <w:szCs w:val="24"/>
          <w:lang w:val="en-ID"/>
        </w:rPr>
        <w:t xml:space="preserve"> Kejadian stress seseorang juga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meningkatkan resistensi pembuluh darah perifer dn curah jantung. Hal ini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menstimulasi aktivitas kerja saraf simpatis. Adapun stress ini dapat berhubungan dengan pekerjaan, kelas sosial, ekonomi, dan karakteristik personal. Faktor usia juga sangan mempengaruhi tekanan darah seseorang, semakin tua seseorang semakin kaku pembulu darahnya hal ini meyeb</w:t>
      </w:r>
      <w:r w:rsidR="00A06B99">
        <w:rPr>
          <w:rFonts w:ascii="Times New Roman" w:hAnsi="Times New Roman" w:cs="Times New Roman"/>
          <w:sz w:val="24"/>
          <w:szCs w:val="24"/>
          <w:lang w:val="en-ID"/>
        </w:rPr>
        <w:t>abkan jantung memompa darah lebih kuat dan meningkatkan tekanan darah</w:t>
      </w:r>
      <w:r w:rsidR="00915F46">
        <w:rPr>
          <w:rFonts w:ascii="Times New Roman" w:hAnsi="Times New Roman" w:cs="Times New Roman"/>
          <w:sz w:val="24"/>
          <w:szCs w:val="24"/>
          <w:lang w:val="en-ID"/>
        </w:rPr>
        <w:t xml:space="preserve"> </w:t>
      </w:r>
      <w:r w:rsidR="00915F46">
        <w:rPr>
          <w:rFonts w:ascii="Times New Roman" w:hAnsi="Times New Roman" w:cs="Times New Roman"/>
          <w:sz w:val="24"/>
          <w:szCs w:val="24"/>
          <w:lang w:val="en-ID"/>
        </w:rPr>
        <w:fldChar w:fldCharType="begin" w:fldLock="1"/>
      </w:r>
      <w:r w:rsidR="00915F46">
        <w:rPr>
          <w:rFonts w:ascii="Times New Roman" w:hAnsi="Times New Roman" w:cs="Times New Roman"/>
          <w:sz w:val="24"/>
          <w:szCs w:val="24"/>
          <w:lang w:val="en-ID"/>
        </w:rPr>
        <w:instrText>ADDIN CSL_CITATION {"citationItems":[{"id":"ITEM-1","itemData":{"ISSN":"2714-5409","author":[{"dropping-particle":"","family":"Aprilia","given":"Nuris","non-dropping-particle":"","parse-names":false,"suffix":""},{"dropping-particle":"","family":"Sutrisni","given":"","non-dropping-particle":"","parse-names":false,"suffix":""},{"dropping-particle":"","family":"Nita","given":"Nani","non-dropping-particle":"","parse-names":false,"suffix":""},{"dropping-particle":"","family":"Dwipayanti","given":"Adisti","non-dropping-particle":"","parse-names":false,"suffix":""},{"dropping-particle":"","family":"Bopo Lelono","given":"Lilik","non-dropping-particle":"","parse-names":false,"suffix":""}],"container-title":"Jurnal Mahasiswa Kesehatan","id":"ITEM-1","issue":"2","issued":{"date-parts":[["2023"]]},"page":"177-185","title":"The Effect of Combination of Cucumber and Green Apple Juice on Reducing Hypertension in the Elderly","type":"article-journal","volume":"4"},"uris":["http://www.mendeley.com/documents/?uuid=f57da3e6-e540-4d82-94e3-385380d1d567"]}],"mendeley":{"formattedCitation":"(Aprilia et al., 2023)","plainTextFormattedCitation":"(Aprilia et al., 2023)"},"properties":{"noteIndex":0},"schema":"https://github.com/citation-style-language/schema/raw/master/csl-citation.json"}</w:instrText>
      </w:r>
      <w:r w:rsidR="00915F46">
        <w:rPr>
          <w:rFonts w:ascii="Times New Roman" w:hAnsi="Times New Roman" w:cs="Times New Roman"/>
          <w:sz w:val="24"/>
          <w:szCs w:val="24"/>
          <w:lang w:val="en-ID"/>
        </w:rPr>
        <w:fldChar w:fldCharType="separate"/>
      </w:r>
      <w:r w:rsidR="00915F46" w:rsidRPr="00915F46">
        <w:rPr>
          <w:rFonts w:ascii="Times New Roman" w:hAnsi="Times New Roman" w:cs="Times New Roman"/>
          <w:noProof/>
          <w:sz w:val="24"/>
          <w:szCs w:val="24"/>
          <w:lang w:val="en-ID"/>
        </w:rPr>
        <w:t>(Aprilia et al., 2023)</w:t>
      </w:r>
      <w:r w:rsidR="00915F46">
        <w:rPr>
          <w:rFonts w:ascii="Times New Roman" w:hAnsi="Times New Roman" w:cs="Times New Roman"/>
          <w:sz w:val="24"/>
          <w:szCs w:val="24"/>
          <w:lang w:val="en-ID"/>
        </w:rPr>
        <w:fldChar w:fldCharType="end"/>
      </w:r>
    </w:p>
    <w:p w14:paraId="43410811" w14:textId="77777777" w:rsidR="001A75D9" w:rsidRDefault="00A06B99" w:rsidP="001A75D9">
      <w:pPr>
        <w:spacing w:after="0" w:line="48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lastRenderedPageBreak/>
        <w:t>Menurut asumsi peneliti salah satu bentuk pengobatan non farmokologis yang tidak menimbulkan efek samping bagi kesehatan untuk wanita perimenopause yang mengalami hipertensi adalh dengan mengkonsumsi sayuran yang dapat mempengaruhi tekanan darah seperti mengkonsumsi jus apel hijau dan air rebusan</w:t>
      </w:r>
      <w:r w:rsidR="001C437E">
        <w:rPr>
          <w:rFonts w:ascii="Times New Roman" w:hAnsi="Times New Roman" w:cs="Times New Roman"/>
          <w:sz w:val="24"/>
          <w:szCs w:val="24"/>
          <w:lang w:val="en-ID"/>
        </w:rPr>
        <w:t xml:space="preserve"> </w:t>
      </w:r>
      <w:r>
        <w:rPr>
          <w:rFonts w:ascii="Times New Roman" w:hAnsi="Times New Roman" w:cs="Times New Roman"/>
          <w:sz w:val="24"/>
          <w:szCs w:val="24"/>
          <w:lang w:val="en-ID"/>
        </w:rPr>
        <w:t>seledri.</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Selain mengandung zat-zat yang bermanfaat bagi kesehatan, apel hijau dan seledri juga terbilang jauh lebih murah dan ekonomis daripada pengobatan farmokologi.</w:t>
      </w:r>
      <w:proofErr w:type="gramEnd"/>
      <w:r>
        <w:rPr>
          <w:rFonts w:ascii="Times New Roman" w:hAnsi="Times New Roman" w:cs="Times New Roman"/>
          <w:sz w:val="24"/>
          <w:szCs w:val="24"/>
          <w:lang w:val="en-ID"/>
        </w:rPr>
        <w:t xml:space="preserve"> </w:t>
      </w:r>
    </w:p>
    <w:p w14:paraId="3F824C8C"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40DA431C"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0609E2AD"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5C5849FE"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363F86A2"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703844BB"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71A36971"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1B17B53A"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736FB5D3"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403E6588"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3EBE7DFC"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292CEF8F"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5E8A6D10"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7506DB42" w14:textId="77777777" w:rsidR="00C00473" w:rsidRDefault="00C00473" w:rsidP="001A75D9">
      <w:pPr>
        <w:spacing w:after="0" w:line="480" w:lineRule="auto"/>
        <w:ind w:firstLine="720"/>
        <w:jc w:val="both"/>
        <w:rPr>
          <w:rFonts w:ascii="Times New Roman" w:hAnsi="Times New Roman" w:cs="Times New Roman"/>
          <w:sz w:val="24"/>
          <w:szCs w:val="24"/>
          <w:lang w:val="en-ID"/>
        </w:rPr>
      </w:pPr>
    </w:p>
    <w:p w14:paraId="0DEC517B" w14:textId="77777777" w:rsidR="00C00473" w:rsidRDefault="00C00473" w:rsidP="00D43982">
      <w:pPr>
        <w:spacing w:after="0" w:line="480" w:lineRule="auto"/>
        <w:jc w:val="both"/>
        <w:rPr>
          <w:rFonts w:ascii="Times New Roman" w:hAnsi="Times New Roman" w:cs="Times New Roman"/>
          <w:sz w:val="24"/>
          <w:szCs w:val="24"/>
          <w:lang w:val="en-ID"/>
        </w:rPr>
      </w:pPr>
    </w:p>
    <w:p w14:paraId="4F094696" w14:textId="77777777" w:rsidR="00D43982" w:rsidRDefault="00D43982" w:rsidP="00D43982">
      <w:pPr>
        <w:spacing w:after="0" w:line="480" w:lineRule="auto"/>
        <w:jc w:val="both"/>
        <w:rPr>
          <w:rFonts w:ascii="Times New Roman" w:hAnsi="Times New Roman" w:cs="Times New Roman"/>
          <w:sz w:val="24"/>
          <w:szCs w:val="24"/>
          <w:lang w:val="en-ID"/>
        </w:rPr>
      </w:pPr>
    </w:p>
    <w:p w14:paraId="1C57BDF6" w14:textId="2CC601D5" w:rsidR="004B785D" w:rsidRPr="001A75D9" w:rsidRDefault="004B785D" w:rsidP="001A75D9">
      <w:pPr>
        <w:spacing w:after="0" w:line="480" w:lineRule="auto"/>
        <w:ind w:firstLine="720"/>
        <w:jc w:val="center"/>
        <w:rPr>
          <w:rFonts w:ascii="Times New Roman" w:hAnsi="Times New Roman" w:cs="Times New Roman"/>
          <w:sz w:val="24"/>
          <w:szCs w:val="24"/>
          <w:lang w:val="en-ID"/>
        </w:rPr>
      </w:pPr>
      <w:r w:rsidRPr="004B785D">
        <w:rPr>
          <w:rFonts w:ascii="Times New Roman" w:hAnsi="Times New Roman" w:cs="Times New Roman"/>
          <w:b/>
          <w:bCs/>
          <w:sz w:val="24"/>
          <w:szCs w:val="24"/>
          <w:lang w:val="en-ID"/>
        </w:rPr>
        <w:lastRenderedPageBreak/>
        <w:t>BAB VI</w:t>
      </w:r>
    </w:p>
    <w:p w14:paraId="4F3F0BA0" w14:textId="5DD33764" w:rsidR="004B785D" w:rsidRDefault="004B785D" w:rsidP="004B785D">
      <w:pPr>
        <w:spacing w:line="480" w:lineRule="auto"/>
        <w:ind w:firstLine="720"/>
        <w:jc w:val="center"/>
        <w:rPr>
          <w:rFonts w:ascii="Times New Roman" w:hAnsi="Times New Roman" w:cs="Times New Roman"/>
          <w:b/>
          <w:bCs/>
          <w:sz w:val="24"/>
          <w:szCs w:val="24"/>
          <w:lang w:val="en-ID"/>
        </w:rPr>
      </w:pPr>
      <w:r w:rsidRPr="004B785D">
        <w:rPr>
          <w:rFonts w:ascii="Times New Roman" w:hAnsi="Times New Roman" w:cs="Times New Roman"/>
          <w:b/>
          <w:bCs/>
          <w:sz w:val="24"/>
          <w:szCs w:val="24"/>
          <w:lang w:val="en-ID"/>
        </w:rPr>
        <w:t>PENUTUP</w:t>
      </w:r>
    </w:p>
    <w:p w14:paraId="59BB2E1A" w14:textId="72B0AD55" w:rsidR="004B785D" w:rsidRDefault="004B785D" w:rsidP="005C0D20">
      <w:pPr>
        <w:pStyle w:val="ListParagraph"/>
        <w:numPr>
          <w:ilvl w:val="0"/>
          <w:numId w:val="70"/>
        </w:numPr>
        <w:spacing w:line="480" w:lineRule="auto"/>
        <w:rPr>
          <w:rFonts w:ascii="Times New Roman" w:hAnsi="Times New Roman" w:cs="Times New Roman"/>
          <w:b/>
          <w:bCs/>
          <w:sz w:val="24"/>
          <w:szCs w:val="24"/>
          <w:lang w:val="en-ID"/>
        </w:rPr>
      </w:pPr>
      <w:r>
        <w:rPr>
          <w:rFonts w:ascii="Times New Roman" w:hAnsi="Times New Roman" w:cs="Times New Roman"/>
          <w:b/>
          <w:bCs/>
          <w:sz w:val="24"/>
          <w:szCs w:val="24"/>
          <w:lang w:val="en-ID"/>
        </w:rPr>
        <w:t xml:space="preserve">Kesimpulan </w:t>
      </w:r>
    </w:p>
    <w:p w14:paraId="54B4B7B4" w14:textId="259FA646" w:rsidR="004B785D" w:rsidRDefault="004B785D" w:rsidP="004B785D">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penelitian tentang perbedaan pemberian jus apel hijau dan air rebusan seledri terhadap tekanan darah pada ibu perimenopause yang mengalami hipertensi dapat diperoleh kesimpulan </w:t>
      </w:r>
      <w:proofErr w:type="gramStart"/>
      <w:r>
        <w:rPr>
          <w:rFonts w:ascii="Times New Roman" w:hAnsi="Times New Roman" w:cs="Times New Roman"/>
          <w:sz w:val="24"/>
          <w:szCs w:val="24"/>
          <w:lang w:val="en-ID"/>
        </w:rPr>
        <w:t>seperti :</w:t>
      </w:r>
      <w:proofErr w:type="gramEnd"/>
      <w:r>
        <w:rPr>
          <w:rFonts w:ascii="Times New Roman" w:hAnsi="Times New Roman" w:cs="Times New Roman"/>
          <w:sz w:val="24"/>
          <w:szCs w:val="24"/>
          <w:lang w:val="en-ID"/>
        </w:rPr>
        <w:t xml:space="preserve"> </w:t>
      </w:r>
    </w:p>
    <w:p w14:paraId="5DBBF6DD" w14:textId="408AEC49" w:rsidR="004B785D" w:rsidRPr="00063863" w:rsidRDefault="004B785D" w:rsidP="005C0D20">
      <w:pPr>
        <w:pStyle w:val="ListParagraph"/>
        <w:numPr>
          <w:ilvl w:val="0"/>
          <w:numId w:val="71"/>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Responden 1 yang diberikan intervensi air rebusan seledri, terjadi penurunan tekanan darah, dimana kunjungan awal </w:t>
      </w:r>
      <w:r w:rsidR="0092228C">
        <w:rPr>
          <w:rFonts w:ascii="Times New Roman" w:hAnsi="Times New Roman" w:cs="Times New Roman"/>
          <w:sz w:val="24"/>
          <w:szCs w:val="24"/>
          <w:lang w:val="en-ID"/>
        </w:rPr>
        <w:t xml:space="preserve">167/96 mmHg, kunjungan ke 2 140/94 mmHg </w:t>
      </w:r>
      <w:r w:rsidR="00750F46">
        <w:rPr>
          <w:rFonts w:ascii="Times New Roman" w:hAnsi="Times New Roman" w:cs="Times New Roman"/>
          <w:sz w:val="24"/>
          <w:szCs w:val="24"/>
          <w:lang w:val="en-ID"/>
        </w:rPr>
        <w:t>,</w:t>
      </w:r>
      <w:r w:rsidR="0092228C">
        <w:rPr>
          <w:rFonts w:ascii="Times New Roman" w:hAnsi="Times New Roman" w:cs="Times New Roman"/>
          <w:sz w:val="24"/>
          <w:szCs w:val="24"/>
          <w:lang w:val="en-ID"/>
        </w:rPr>
        <w:t xml:space="preserve"> kunjungan ke 3 pengukuran tekanan darah menjadi 130/97 mmHg</w:t>
      </w:r>
      <w:r w:rsidR="00750F46">
        <w:rPr>
          <w:rFonts w:ascii="Times New Roman" w:hAnsi="Times New Roman" w:cs="Times New Roman"/>
          <w:sz w:val="24"/>
          <w:szCs w:val="24"/>
          <w:lang w:val="en-ID"/>
        </w:rPr>
        <w:t xml:space="preserve"> dan pada kunjungan</w:t>
      </w:r>
      <w:ins w:id="112" w:author="Microsoft Word" w:date="2024-09-29T00:29:00Z">
        <w:r w:rsidR="00750F46">
          <w:rPr>
            <w:rFonts w:ascii="Times New Roman" w:hAnsi="Times New Roman" w:cs="Times New Roman"/>
            <w:sz w:val="24"/>
            <w:szCs w:val="24"/>
            <w:lang w:val="en-ID"/>
          </w:rPr>
          <w:t xml:space="preserve"> </w:t>
        </w:r>
      </w:ins>
      <w:r w:rsidR="00063863">
        <w:rPr>
          <w:rFonts w:ascii="Times New Roman" w:hAnsi="Times New Roman" w:cs="Times New Roman"/>
          <w:sz w:val="24"/>
          <w:szCs w:val="24"/>
          <w:lang w:val="en-ID"/>
        </w:rPr>
        <w:t xml:space="preserve">terakhir terjadi penurunan tekanan darah menjadi 129/87 mmHg. </w:t>
      </w:r>
    </w:p>
    <w:p w14:paraId="1E28C793" w14:textId="76DE34F1" w:rsidR="0092228C" w:rsidRDefault="0092228C" w:rsidP="005C0D20">
      <w:pPr>
        <w:pStyle w:val="ListParagraph"/>
        <w:numPr>
          <w:ilvl w:val="0"/>
          <w:numId w:val="71"/>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Responden 2 yang diberikan intervensi jus apel hijau, terjadi juga penurunan tekanan darah yang lebih signifikan dari 155/88 mmHg pada kunjungan awal, menurun menjadi 143/90 mmHg pada kunjungan ke 2 kemudian menurun lagi menjadi 130/88 mmHg pada kunjungan ke 3 dan pada kunjungan yang terakhir terjadi penurunan tekanan dari menajdi 122/80 mmHg.</w:t>
      </w:r>
    </w:p>
    <w:p w14:paraId="716F6EC6" w14:textId="4F136EC8" w:rsidR="0092228C" w:rsidRDefault="0092228C" w:rsidP="005C0D20">
      <w:pPr>
        <w:pStyle w:val="ListParagraph"/>
        <w:numPr>
          <w:ilvl w:val="0"/>
          <w:numId w:val="71"/>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Terdapat perbandingan dari intervensi pemberian air rebusan seledri dan jus apel hijau terhadap penurunan tekanan darah pada ibu perimenopause, ternyata dengan mengkonsumsi jus apel hijau secara teratur penurunan tekanan darah lebih signifikan di </w:t>
      </w:r>
      <w:r>
        <w:rPr>
          <w:rFonts w:ascii="Times New Roman" w:hAnsi="Times New Roman" w:cs="Times New Roman"/>
          <w:sz w:val="24"/>
          <w:szCs w:val="24"/>
          <w:lang w:val="en-ID"/>
        </w:rPr>
        <w:lastRenderedPageBreak/>
        <w:t xml:space="preserve">vandingkan pemberian air rebusan seledri walaupun keduanya tetap memiliki khasiat menurunkan tekanan darah. </w:t>
      </w:r>
    </w:p>
    <w:p w14:paraId="559C3E72" w14:textId="2F9D1D9F" w:rsidR="0092228C" w:rsidRPr="001C437E" w:rsidRDefault="0092228C" w:rsidP="005C0D20">
      <w:pPr>
        <w:pStyle w:val="ListParagraph"/>
        <w:numPr>
          <w:ilvl w:val="0"/>
          <w:numId w:val="70"/>
        </w:numPr>
        <w:spacing w:line="480" w:lineRule="auto"/>
        <w:jc w:val="both"/>
        <w:rPr>
          <w:rFonts w:ascii="Times New Roman" w:hAnsi="Times New Roman" w:cs="Times New Roman"/>
          <w:b/>
          <w:bCs/>
          <w:sz w:val="24"/>
          <w:szCs w:val="24"/>
          <w:lang w:val="en-ID"/>
        </w:rPr>
      </w:pPr>
      <w:r w:rsidRPr="001C437E">
        <w:rPr>
          <w:rFonts w:ascii="Times New Roman" w:hAnsi="Times New Roman" w:cs="Times New Roman"/>
          <w:b/>
          <w:bCs/>
          <w:sz w:val="24"/>
          <w:szCs w:val="24"/>
          <w:lang w:val="en-ID"/>
        </w:rPr>
        <w:t>Saran</w:t>
      </w:r>
    </w:p>
    <w:p w14:paraId="6AE6FAC4" w14:textId="7E0BD33A" w:rsidR="0092228C" w:rsidRDefault="0092228C" w:rsidP="005C0D20">
      <w:pPr>
        <w:pStyle w:val="ListParagraph"/>
        <w:numPr>
          <w:ilvl w:val="0"/>
          <w:numId w:val="7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Bagi </w:t>
      </w:r>
      <w:r w:rsidR="007919C2">
        <w:rPr>
          <w:rFonts w:ascii="Times New Roman" w:hAnsi="Times New Roman" w:cs="Times New Roman"/>
          <w:sz w:val="24"/>
          <w:szCs w:val="24"/>
          <w:lang w:val="en-ID"/>
        </w:rPr>
        <w:t>Ibu Perimenopause Yang Mengalami Hipertensi</w:t>
      </w:r>
    </w:p>
    <w:p w14:paraId="2C05C354" w14:textId="429704FC" w:rsidR="0092228C" w:rsidRDefault="0092228C" w:rsidP="0092228C">
      <w:pPr>
        <w:pStyle w:val="ListParagraph"/>
        <w:spacing w:line="480" w:lineRule="auto"/>
        <w:ind w:left="144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Diharapkan untuk secara rutin mengkonsumsi </w:t>
      </w:r>
      <w:r w:rsidR="007919C2">
        <w:rPr>
          <w:rFonts w:ascii="Times New Roman" w:hAnsi="Times New Roman" w:cs="Times New Roman"/>
          <w:sz w:val="24"/>
          <w:szCs w:val="24"/>
          <w:lang w:val="en-ID"/>
        </w:rPr>
        <w:t>air rebusan seledri dan jus apel hijau yang digunakan sebagai pengobatan non farmokologi, karena kedua intervensi tersebut tidak memiliki efek samping dibanding pengobatan farmokologi.</w:t>
      </w:r>
      <w:proofErr w:type="gramEnd"/>
    </w:p>
    <w:p w14:paraId="44E23727" w14:textId="483D3363" w:rsidR="007919C2" w:rsidRDefault="007919C2" w:rsidP="005C0D20">
      <w:pPr>
        <w:pStyle w:val="ListParagraph"/>
        <w:numPr>
          <w:ilvl w:val="0"/>
          <w:numId w:val="7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Bagi Bidan</w:t>
      </w:r>
    </w:p>
    <w:p w14:paraId="3646A8D3" w14:textId="18898135" w:rsidR="007919C2" w:rsidRDefault="007919C2" w:rsidP="007919C2">
      <w:pPr>
        <w:pStyle w:val="ListParagraph"/>
        <w:spacing w:line="480" w:lineRule="auto"/>
        <w:ind w:left="144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Diharapkan dapat menjadi referensi sebagai salah satu alternatif air rebusan seledri dan jus apel hijau untuk dijadikan pengobatan pada penderita hipertensi.</w:t>
      </w:r>
      <w:proofErr w:type="gramEnd"/>
    </w:p>
    <w:p w14:paraId="0BCBB6BC" w14:textId="47A44B2A" w:rsidR="007919C2" w:rsidRDefault="007919C2" w:rsidP="005C0D20">
      <w:pPr>
        <w:pStyle w:val="ListParagraph"/>
        <w:numPr>
          <w:ilvl w:val="0"/>
          <w:numId w:val="7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Bagi Puskesmas </w:t>
      </w:r>
    </w:p>
    <w:p w14:paraId="4BC0C3A5" w14:textId="39D5ADB7" w:rsidR="007919C2" w:rsidRDefault="007919C2" w:rsidP="007919C2">
      <w:pPr>
        <w:pStyle w:val="ListParagraph"/>
        <w:spacing w:line="480" w:lineRule="auto"/>
        <w:ind w:left="144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Diharapkan metode ini dpat di sampaikan kepada pasien, agar dijadikan sebagai pengobatan alternatif hipertensi.</w:t>
      </w:r>
      <w:proofErr w:type="gramEnd"/>
    </w:p>
    <w:p w14:paraId="2D325A44" w14:textId="21310C03" w:rsidR="007919C2" w:rsidRDefault="007919C2" w:rsidP="005C0D20">
      <w:pPr>
        <w:pStyle w:val="ListParagraph"/>
        <w:numPr>
          <w:ilvl w:val="0"/>
          <w:numId w:val="7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Bagi Institusi</w:t>
      </w:r>
    </w:p>
    <w:p w14:paraId="203134AB" w14:textId="411CF68F" w:rsidR="007919C2" w:rsidRPr="0092228C" w:rsidRDefault="007919C2" w:rsidP="007919C2">
      <w:pPr>
        <w:pStyle w:val="ListParagraph"/>
        <w:spacing w:line="480" w:lineRule="auto"/>
        <w:ind w:left="144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Diharapkan dengan pemberian air rebusan seledri dan jus apel hijau dapat dijadikan referensi untuk dapat dikembangkan oleh mahasiswi maupun dosen Universitas Megarezky</w:t>
      </w:r>
      <w:r w:rsidR="00287ADD">
        <w:rPr>
          <w:rFonts w:ascii="Times New Roman" w:hAnsi="Times New Roman" w:cs="Times New Roman"/>
          <w:sz w:val="24"/>
          <w:szCs w:val="24"/>
          <w:lang w:val="en-ID"/>
        </w:rPr>
        <w:t>.</w:t>
      </w:r>
      <w:proofErr w:type="gramEnd"/>
      <w:r w:rsidR="00287ADD">
        <w:rPr>
          <w:rFonts w:ascii="Times New Roman" w:hAnsi="Times New Roman" w:cs="Times New Roman"/>
          <w:sz w:val="24"/>
          <w:szCs w:val="24"/>
          <w:lang w:val="en-ID"/>
        </w:rPr>
        <w:t xml:space="preserve"> </w:t>
      </w:r>
    </w:p>
    <w:p w14:paraId="28381FFB" w14:textId="77777777" w:rsidR="00BE5DA2" w:rsidRDefault="00BE5DA2" w:rsidP="004B785D">
      <w:pPr>
        <w:jc w:val="both"/>
      </w:pPr>
    </w:p>
    <w:p w14:paraId="1DAFCD7A" w14:textId="77777777" w:rsidR="00BE5DA2" w:rsidRDefault="00BE5DA2" w:rsidP="00BE5DA2"/>
    <w:p w14:paraId="1B09C80B" w14:textId="77777777" w:rsidR="00BE5DA2" w:rsidRPr="00BE5DA2" w:rsidRDefault="00BE5DA2" w:rsidP="00BE5DA2"/>
    <w:p w14:paraId="6FE19FBE" w14:textId="4BADCBE7" w:rsidR="00BE3BAA" w:rsidRPr="00B810B6" w:rsidRDefault="00D55EAB" w:rsidP="00B810B6">
      <w:pPr>
        <w:rPr>
          <w:rFonts w:ascii="Times New Roman" w:hAnsi="Times New Roman" w:cs="Times New Roman"/>
          <w:sz w:val="24"/>
          <w:szCs w:val="24"/>
        </w:rPr>
      </w:pPr>
      <w:r>
        <w:rPr>
          <w:rFonts w:ascii="Times New Roman" w:hAnsi="Times New Roman" w:cs="Times New Roman"/>
          <w:sz w:val="24"/>
          <w:szCs w:val="24"/>
        </w:rPr>
        <w:br w:type="page"/>
      </w:r>
    </w:p>
    <w:p w14:paraId="7E011B30" w14:textId="6B490E1F" w:rsidR="006E069E" w:rsidRPr="00A06578" w:rsidRDefault="009A65DF" w:rsidP="002A42DE">
      <w:pPr>
        <w:pStyle w:val="Heading1"/>
        <w:spacing w:line="480" w:lineRule="auto"/>
        <w:rPr>
          <w:rFonts w:cs="Times New Roman"/>
          <w:szCs w:val="24"/>
        </w:rPr>
      </w:pPr>
      <w:bookmarkStart w:id="113" w:name="_Toc120632542"/>
      <w:bookmarkStart w:id="114" w:name="_Toc143279630"/>
      <w:r w:rsidRPr="00A06578">
        <w:rPr>
          <w:rFonts w:cs="Times New Roman"/>
          <w:szCs w:val="24"/>
        </w:rPr>
        <w:lastRenderedPageBreak/>
        <w:t>D</w:t>
      </w:r>
      <w:r w:rsidR="00A61B5C" w:rsidRPr="00A06578">
        <w:rPr>
          <w:rFonts w:cs="Times New Roman"/>
          <w:szCs w:val="24"/>
        </w:rPr>
        <w:t>AFTAR PUSTAKA</w:t>
      </w:r>
      <w:bookmarkEnd w:id="113"/>
      <w:bookmarkEnd w:id="114"/>
    </w:p>
    <w:p w14:paraId="20A5D21F" w14:textId="6FFDDC9B" w:rsidR="00915F46" w:rsidRPr="00915F46" w:rsidRDefault="009A65DF"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A06578">
        <w:rPr>
          <w:rFonts w:ascii="Times New Roman" w:hAnsi="Times New Roman" w:cs="Times New Roman"/>
          <w:sz w:val="24"/>
          <w:szCs w:val="24"/>
        </w:rPr>
        <w:fldChar w:fldCharType="begin" w:fldLock="1"/>
      </w:r>
      <w:r w:rsidRPr="00A06578">
        <w:rPr>
          <w:rFonts w:ascii="Times New Roman" w:hAnsi="Times New Roman" w:cs="Times New Roman"/>
          <w:sz w:val="24"/>
          <w:szCs w:val="24"/>
        </w:rPr>
        <w:instrText xml:space="preserve">ADDIN Mendeley Bibliography CSL_BIBLIOGRAPHY </w:instrText>
      </w:r>
      <w:r w:rsidRPr="00A06578">
        <w:rPr>
          <w:rFonts w:ascii="Times New Roman" w:hAnsi="Times New Roman" w:cs="Times New Roman"/>
          <w:sz w:val="24"/>
          <w:szCs w:val="24"/>
        </w:rPr>
        <w:fldChar w:fldCharType="separate"/>
      </w:r>
      <w:r w:rsidR="00915F46" w:rsidRPr="00915F46">
        <w:rPr>
          <w:rFonts w:ascii="Times New Roman" w:hAnsi="Times New Roman" w:cs="Times New Roman"/>
          <w:noProof/>
          <w:sz w:val="24"/>
          <w:szCs w:val="24"/>
        </w:rPr>
        <w:t xml:space="preserve">Adi, T. (2019). </w:t>
      </w:r>
      <w:r w:rsidR="00915F46" w:rsidRPr="00915F46">
        <w:rPr>
          <w:rFonts w:ascii="Times New Roman" w:hAnsi="Times New Roman" w:cs="Times New Roman"/>
          <w:i/>
          <w:iCs/>
          <w:noProof/>
          <w:sz w:val="24"/>
          <w:szCs w:val="24"/>
        </w:rPr>
        <w:t>Mengenal Hipertensi (Adi Trisnawan) (z-lib.org).pdf</w:t>
      </w:r>
      <w:r w:rsidR="00915F46" w:rsidRPr="00915F46">
        <w:rPr>
          <w:rFonts w:ascii="Times New Roman" w:hAnsi="Times New Roman" w:cs="Times New Roman"/>
          <w:noProof/>
          <w:sz w:val="24"/>
          <w:szCs w:val="24"/>
        </w:rPr>
        <w:t xml:space="preserve"> (pp. 1–52).</w:t>
      </w:r>
    </w:p>
    <w:p w14:paraId="418DE9A4" w14:textId="7B5D2B30"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Aprilia, N., Sutrisni, Nita, N., Dwipayanti, A., &amp; Bopo Lelono, L. (2023). The Effect of Combination of Cucumber and Green Apple Juice on Reducing Hypertension in the Elderly. </w:t>
      </w:r>
      <w:r w:rsidRPr="00915F46">
        <w:rPr>
          <w:rFonts w:ascii="Times New Roman" w:hAnsi="Times New Roman" w:cs="Times New Roman"/>
          <w:i/>
          <w:iCs/>
          <w:noProof/>
          <w:sz w:val="24"/>
          <w:szCs w:val="24"/>
        </w:rPr>
        <w:t>Jurnal Mahasiswa Kesehatan</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4</w:t>
      </w:r>
      <w:r w:rsidRPr="00915F46">
        <w:rPr>
          <w:rFonts w:ascii="Times New Roman" w:hAnsi="Times New Roman" w:cs="Times New Roman"/>
          <w:noProof/>
          <w:sz w:val="24"/>
          <w:szCs w:val="24"/>
        </w:rPr>
        <w:t>(2), 177–185.</w:t>
      </w:r>
    </w:p>
    <w:p w14:paraId="7C490AC5"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Dartiwen, S. S. T. M. K., &amp; Mira Aryanti, S. S. T. M. K. (2022). </w:t>
      </w:r>
      <w:r w:rsidRPr="00915F46">
        <w:rPr>
          <w:rFonts w:ascii="Times New Roman" w:hAnsi="Times New Roman" w:cs="Times New Roman"/>
          <w:i/>
          <w:iCs/>
          <w:noProof/>
          <w:sz w:val="24"/>
          <w:szCs w:val="24"/>
        </w:rPr>
        <w:t>Buku Ajar Asuhan Kebidanan Pada Remaja Dan Perimenopause</w:t>
      </w:r>
      <w:r w:rsidRPr="00915F46">
        <w:rPr>
          <w:rFonts w:ascii="Times New Roman" w:hAnsi="Times New Roman" w:cs="Times New Roman"/>
          <w:noProof/>
          <w:sz w:val="24"/>
          <w:szCs w:val="24"/>
        </w:rPr>
        <w:t>. Deepublish.</w:t>
      </w:r>
    </w:p>
    <w:p w14:paraId="192F31BD"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Desriani. (2021). Bab I hipertensi. </w:t>
      </w:r>
      <w:r w:rsidRPr="00915F46">
        <w:rPr>
          <w:rFonts w:ascii="Times New Roman" w:hAnsi="Times New Roman" w:cs="Times New Roman"/>
          <w:i/>
          <w:iCs/>
          <w:noProof/>
          <w:sz w:val="24"/>
          <w:szCs w:val="24"/>
        </w:rPr>
        <w:t>Galang Tanjung</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2504</w:t>
      </w:r>
      <w:r w:rsidRPr="00915F46">
        <w:rPr>
          <w:rFonts w:ascii="Times New Roman" w:hAnsi="Times New Roman" w:cs="Times New Roman"/>
          <w:noProof/>
          <w:sz w:val="24"/>
          <w:szCs w:val="24"/>
        </w:rPr>
        <w:t>, 1–9.</w:t>
      </w:r>
    </w:p>
    <w:p w14:paraId="4293D10A"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Eka, A., Yuneta, N., &amp; Astrika, F. (2021). </w:t>
      </w:r>
      <w:r w:rsidRPr="00915F46">
        <w:rPr>
          <w:rFonts w:ascii="Times New Roman" w:hAnsi="Times New Roman" w:cs="Times New Roman"/>
          <w:i/>
          <w:iCs/>
          <w:noProof/>
          <w:sz w:val="24"/>
          <w:szCs w:val="24"/>
        </w:rPr>
        <w:t>Hubungan Pengetahuan Tentang Menopause Dengan Tingkat Kesiapan Menjelang Menopause Pada Ibu Premenopause The Correlation of The Knowledge About Menopause With The Readiness Ahead of Menopause For Premenopause Women</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9</w:t>
      </w:r>
      <w:r w:rsidRPr="00915F46">
        <w:rPr>
          <w:rFonts w:ascii="Times New Roman" w:hAnsi="Times New Roman" w:cs="Times New Roman"/>
          <w:noProof/>
          <w:sz w:val="24"/>
          <w:szCs w:val="24"/>
        </w:rPr>
        <w:t>(2), 68–74.</w:t>
      </w:r>
    </w:p>
    <w:p w14:paraId="3BC73B02"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Hasanah, U. (2019). Tekanan Darah Tinggi (Hipertensi). </w:t>
      </w:r>
      <w:r w:rsidRPr="00915F46">
        <w:rPr>
          <w:rFonts w:ascii="Times New Roman" w:hAnsi="Times New Roman" w:cs="Times New Roman"/>
          <w:i/>
          <w:iCs/>
          <w:noProof/>
          <w:sz w:val="24"/>
          <w:szCs w:val="24"/>
        </w:rPr>
        <w:t>Jurnal Keperawatan Jiwa</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7</w:t>
      </w:r>
      <w:r w:rsidRPr="00915F46">
        <w:rPr>
          <w:rFonts w:ascii="Times New Roman" w:hAnsi="Times New Roman" w:cs="Times New Roman"/>
          <w:noProof/>
          <w:sz w:val="24"/>
          <w:szCs w:val="24"/>
        </w:rPr>
        <w:t>(1), 87.</w:t>
      </w:r>
    </w:p>
    <w:p w14:paraId="652F956A"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Kartika, M., &amp; Mirsiyanto, E. (2021). </w:t>
      </w:r>
      <w:r w:rsidRPr="00915F46">
        <w:rPr>
          <w:rFonts w:ascii="Times New Roman" w:hAnsi="Times New Roman" w:cs="Times New Roman"/>
          <w:i/>
          <w:iCs/>
          <w:noProof/>
          <w:sz w:val="24"/>
          <w:szCs w:val="24"/>
        </w:rPr>
        <w:t>FAKTOR-FAKTOR RISIKO YANG BERHUBUNGAN DENGAN HIPERTENSI DI WILAYAH KERJA PUSKESMAS RAWANG KOTA SUNGAI PENUH TAHUN 2020 Berdasarkan data World Health Puskesmas Rawang merupakan</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5</w:t>
      </w:r>
      <w:r w:rsidRPr="00915F46">
        <w:rPr>
          <w:rFonts w:ascii="Times New Roman" w:hAnsi="Times New Roman" w:cs="Times New Roman"/>
          <w:noProof/>
          <w:sz w:val="24"/>
          <w:szCs w:val="24"/>
        </w:rPr>
        <w:t>(1), 1–9.</w:t>
      </w:r>
    </w:p>
    <w:p w14:paraId="6D83ED9B" w14:textId="6946398E"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Khoiroh, S., &amp; Andri. (20</w:t>
      </w:r>
      <w:r w:rsidR="001F5B4D">
        <w:rPr>
          <w:rFonts w:ascii="Times New Roman" w:hAnsi="Times New Roman" w:cs="Times New Roman"/>
          <w:noProof/>
          <w:sz w:val="24"/>
          <w:szCs w:val="24"/>
        </w:rPr>
        <w:t>22</w:t>
      </w:r>
      <w:r w:rsidRPr="00915F46">
        <w:rPr>
          <w:rFonts w:ascii="Times New Roman" w:hAnsi="Times New Roman" w:cs="Times New Roman"/>
          <w:noProof/>
          <w:sz w:val="24"/>
          <w:szCs w:val="24"/>
        </w:rPr>
        <w:t xml:space="preserve">). Pengaruh Jus Apel Terhadap Penurunan Tekanan Darah Pada </w:t>
      </w:r>
      <w:r w:rsidR="001F5B4D">
        <w:rPr>
          <w:rFonts w:ascii="Times New Roman" w:hAnsi="Times New Roman" w:cs="Times New Roman"/>
          <w:noProof/>
          <w:sz w:val="24"/>
          <w:szCs w:val="24"/>
        </w:rPr>
        <w:t>Perimenopause</w:t>
      </w:r>
      <w:r w:rsidRPr="00915F46">
        <w:rPr>
          <w:rFonts w:ascii="Times New Roman" w:hAnsi="Times New Roman" w:cs="Times New Roman"/>
          <w:noProof/>
          <w:sz w:val="24"/>
          <w:szCs w:val="24"/>
        </w:rPr>
        <w:t xml:space="preserve"> Hipertensi Di Puskesmas Muara Kaman. </w:t>
      </w:r>
      <w:r w:rsidRPr="00915F46">
        <w:rPr>
          <w:rFonts w:ascii="Times New Roman" w:hAnsi="Times New Roman" w:cs="Times New Roman"/>
          <w:i/>
          <w:iCs/>
          <w:noProof/>
          <w:sz w:val="24"/>
          <w:szCs w:val="24"/>
        </w:rPr>
        <w:t>Jurnal Ilmu Kesehatan</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5</w:t>
      </w:r>
      <w:r w:rsidRPr="00915F46">
        <w:rPr>
          <w:rFonts w:ascii="Times New Roman" w:hAnsi="Times New Roman" w:cs="Times New Roman"/>
          <w:noProof/>
          <w:sz w:val="24"/>
          <w:szCs w:val="24"/>
        </w:rPr>
        <w:t>(2), 122–129.</w:t>
      </w:r>
    </w:p>
    <w:p w14:paraId="793F34F0"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Kosanke, R. M. (2019). </w:t>
      </w:r>
      <w:r w:rsidRPr="00915F46">
        <w:rPr>
          <w:rFonts w:ascii="Times New Roman" w:hAnsi="Times New Roman" w:cs="Times New Roman"/>
          <w:i/>
          <w:iCs/>
          <w:noProof/>
          <w:sz w:val="24"/>
          <w:szCs w:val="24"/>
        </w:rPr>
        <w:t>konsep premenopause</w:t>
      </w:r>
      <w:r w:rsidRPr="00915F46">
        <w:rPr>
          <w:rFonts w:ascii="Times New Roman" w:hAnsi="Times New Roman" w:cs="Times New Roman"/>
          <w:noProof/>
          <w:sz w:val="24"/>
          <w:szCs w:val="24"/>
        </w:rPr>
        <w:t>. 8–47.</w:t>
      </w:r>
    </w:p>
    <w:p w14:paraId="08DECF1B" w14:textId="6956315E"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Lia Rohmatin, Tri Yunita Fitria Damayanti, &amp; Idcha Kusma Ristanti. (2024a). Perbedaan Pemberian Jus Apel Hijau dan Air Rebusan Daun Seledri terhadap Tekanan Darah Wanita </w:t>
      </w:r>
      <w:r w:rsidR="001F5B4D">
        <w:rPr>
          <w:rFonts w:ascii="Times New Roman" w:hAnsi="Times New Roman" w:cs="Times New Roman"/>
          <w:noProof/>
          <w:sz w:val="24"/>
          <w:szCs w:val="24"/>
        </w:rPr>
        <w:t>Perim</w:t>
      </w:r>
      <w:r w:rsidRPr="00915F46">
        <w:rPr>
          <w:rFonts w:ascii="Times New Roman" w:hAnsi="Times New Roman" w:cs="Times New Roman"/>
          <w:noProof/>
          <w:sz w:val="24"/>
          <w:szCs w:val="24"/>
        </w:rPr>
        <w:t xml:space="preserve">enopause Hipertensi di Kabupaten Bojonegoro. </w:t>
      </w:r>
      <w:r w:rsidRPr="00915F46">
        <w:rPr>
          <w:rFonts w:ascii="Times New Roman" w:hAnsi="Times New Roman" w:cs="Times New Roman"/>
          <w:i/>
          <w:iCs/>
          <w:noProof/>
          <w:sz w:val="24"/>
          <w:szCs w:val="24"/>
        </w:rPr>
        <w:t>Sehat Rakyat: Jurnal Kesehatan Masyarakat</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3</w:t>
      </w:r>
      <w:r w:rsidRPr="00915F46">
        <w:rPr>
          <w:rFonts w:ascii="Times New Roman" w:hAnsi="Times New Roman" w:cs="Times New Roman"/>
          <w:noProof/>
          <w:sz w:val="24"/>
          <w:szCs w:val="24"/>
        </w:rPr>
        <w:t>(1), 1–13. https://doi.org/10.54259/sehatrakyat.v3i1.2172</w:t>
      </w:r>
    </w:p>
    <w:p w14:paraId="534AAC31"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S, Y. N. I. (2022). </w:t>
      </w:r>
      <w:r w:rsidRPr="00915F46">
        <w:rPr>
          <w:rFonts w:ascii="Times New Roman" w:hAnsi="Times New Roman" w:cs="Times New Roman"/>
          <w:i/>
          <w:iCs/>
          <w:noProof/>
          <w:sz w:val="24"/>
          <w:szCs w:val="24"/>
        </w:rPr>
        <w:t>Berdamai dengan Hipertensi</w:t>
      </w:r>
      <w:r w:rsidRPr="00915F46">
        <w:rPr>
          <w:rFonts w:ascii="Times New Roman" w:hAnsi="Times New Roman" w:cs="Times New Roman"/>
          <w:noProof/>
          <w:sz w:val="24"/>
          <w:szCs w:val="24"/>
        </w:rPr>
        <w:t>. Bumi Medika.</w:t>
      </w:r>
    </w:p>
    <w:p w14:paraId="72BCAD30"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Siregar, R. J., &amp; Yusuf, S. F. (2022). </w:t>
      </w:r>
      <w:r w:rsidRPr="00915F46">
        <w:rPr>
          <w:rFonts w:ascii="Times New Roman" w:hAnsi="Times New Roman" w:cs="Times New Roman"/>
          <w:i/>
          <w:iCs/>
          <w:noProof/>
          <w:sz w:val="24"/>
          <w:szCs w:val="24"/>
        </w:rPr>
        <w:t>Kesehatan Reproduksi Lansia</w:t>
      </w:r>
      <w:r w:rsidRPr="00915F46">
        <w:rPr>
          <w:rFonts w:ascii="Times New Roman" w:hAnsi="Times New Roman" w:cs="Times New Roman"/>
          <w:noProof/>
          <w:sz w:val="24"/>
          <w:szCs w:val="24"/>
        </w:rPr>
        <w:t>. PT Inovasi Pratama Internasional.</w:t>
      </w:r>
    </w:p>
    <w:p w14:paraId="4B4CFF07"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Solehudin, R. H. (2019). Pengalaman Terapi Non Farmakologi Pada Klien Dengan Hipertensi Primer di Puskesmas Pandak, Kabupaten Bantul. </w:t>
      </w:r>
      <w:r w:rsidRPr="00915F46">
        <w:rPr>
          <w:rFonts w:ascii="Times New Roman" w:hAnsi="Times New Roman" w:cs="Times New Roman"/>
          <w:i/>
          <w:iCs/>
          <w:noProof/>
          <w:sz w:val="24"/>
          <w:szCs w:val="24"/>
        </w:rPr>
        <w:t>Journal of Chemical Information and Modeling</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53</w:t>
      </w:r>
      <w:r w:rsidRPr="00915F46">
        <w:rPr>
          <w:rFonts w:ascii="Times New Roman" w:hAnsi="Times New Roman" w:cs="Times New Roman"/>
          <w:noProof/>
          <w:sz w:val="24"/>
          <w:szCs w:val="24"/>
        </w:rPr>
        <w:t>(9), 1689–1699.</w:t>
      </w:r>
    </w:p>
    <w:p w14:paraId="63E07B4B"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Suryarinilsih, Y., Fadriyanti, Y., &amp; Kemenkes Padang, P. (2021). Rebusan Seledri Terhadap Penurunan Tekanan Darah Pasien Hipertensi Celery Decoction Against Decrease Blood Pressure of Hypertension Patients. </w:t>
      </w:r>
      <w:r w:rsidRPr="00915F46">
        <w:rPr>
          <w:rFonts w:ascii="Times New Roman" w:hAnsi="Times New Roman" w:cs="Times New Roman"/>
          <w:i/>
          <w:iCs/>
          <w:noProof/>
          <w:sz w:val="24"/>
          <w:szCs w:val="24"/>
        </w:rPr>
        <w:t>Menara Ilmu</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15</w:t>
      </w:r>
      <w:r w:rsidRPr="00915F46">
        <w:rPr>
          <w:rFonts w:ascii="Times New Roman" w:hAnsi="Times New Roman" w:cs="Times New Roman"/>
          <w:noProof/>
          <w:sz w:val="24"/>
          <w:szCs w:val="24"/>
        </w:rPr>
        <w:t xml:space="preserve">(2), 134–140. </w:t>
      </w:r>
      <w:r w:rsidRPr="00915F46">
        <w:rPr>
          <w:rFonts w:ascii="Times New Roman" w:hAnsi="Times New Roman" w:cs="Times New Roman"/>
          <w:noProof/>
          <w:sz w:val="24"/>
          <w:szCs w:val="24"/>
        </w:rPr>
        <w:lastRenderedPageBreak/>
        <w:t>https://jurnal.umsb.ac.id/index.php/menarailmu/article/view/2423</w:t>
      </w:r>
    </w:p>
    <w:p w14:paraId="35E6DE96" w14:textId="6C3EF6D1"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Suryonegoro, S. B., Elfa, M. M., Noor, M. S., Studi, P., Dokter, P., Kedokteran, F., Mangkurat, U. L., Ilmu, D., Dalam, P., Ilmu, D., Masyarakat, K., &amp; Kedokteran, F. (2021). Literature Review: Hubungan Hipertensi pada Wanita </w:t>
      </w:r>
      <w:r w:rsidR="001F5B4D">
        <w:rPr>
          <w:rFonts w:ascii="Times New Roman" w:hAnsi="Times New Roman" w:cs="Times New Roman"/>
          <w:noProof/>
          <w:sz w:val="24"/>
          <w:szCs w:val="24"/>
        </w:rPr>
        <w:t>Perim</w:t>
      </w:r>
      <w:r w:rsidRPr="00915F46">
        <w:rPr>
          <w:rFonts w:ascii="Times New Roman" w:hAnsi="Times New Roman" w:cs="Times New Roman"/>
          <w:noProof/>
          <w:sz w:val="24"/>
          <w:szCs w:val="24"/>
        </w:rPr>
        <w:t xml:space="preserve">enopause dan Usia Lanjut terhadap Kualitas Hidup. </w:t>
      </w:r>
      <w:r w:rsidRPr="00915F46">
        <w:rPr>
          <w:rFonts w:ascii="Times New Roman" w:hAnsi="Times New Roman" w:cs="Times New Roman"/>
          <w:i/>
          <w:iCs/>
          <w:noProof/>
          <w:sz w:val="24"/>
          <w:szCs w:val="24"/>
        </w:rPr>
        <w:t>Homeostasis: Jurnal Mahasiswa Pendidikan Dokter</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4</w:t>
      </w:r>
      <w:r w:rsidRPr="00915F46">
        <w:rPr>
          <w:rFonts w:ascii="Times New Roman" w:hAnsi="Times New Roman" w:cs="Times New Roman"/>
          <w:noProof/>
          <w:sz w:val="24"/>
          <w:szCs w:val="24"/>
        </w:rPr>
        <w:t>(2), 387–398.</w:t>
      </w:r>
    </w:p>
    <w:p w14:paraId="74F6015F"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Umamah, F., &amp; Lestari, A. (2018). Hubungan Pre-Menopause Dengan Kejadian Hiertensi Pada Wanita Di Rt 11 Rw 05 Kelurahan Banjarbendo Sidoarjo. </w:t>
      </w:r>
      <w:r w:rsidRPr="00915F46">
        <w:rPr>
          <w:rFonts w:ascii="Times New Roman" w:hAnsi="Times New Roman" w:cs="Times New Roman"/>
          <w:i/>
          <w:iCs/>
          <w:noProof/>
          <w:sz w:val="24"/>
          <w:szCs w:val="24"/>
        </w:rPr>
        <w:t>Journal of Health Sciences</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9</w:t>
      </w:r>
      <w:r w:rsidRPr="00915F46">
        <w:rPr>
          <w:rFonts w:ascii="Times New Roman" w:hAnsi="Times New Roman" w:cs="Times New Roman"/>
          <w:noProof/>
          <w:sz w:val="24"/>
          <w:szCs w:val="24"/>
        </w:rPr>
        <w:t>(1), 82–87. https://doi.org/10.33086/jhs.v9i1.189</w:t>
      </w:r>
    </w:p>
    <w:p w14:paraId="1C9F9466" w14:textId="57115D25"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Woro Riyadina. (2019). Hipertensi pada Wanita </w:t>
      </w:r>
      <w:r w:rsidR="001F5B4D">
        <w:rPr>
          <w:rFonts w:ascii="Times New Roman" w:hAnsi="Times New Roman" w:cs="Times New Roman"/>
          <w:noProof/>
          <w:sz w:val="24"/>
          <w:szCs w:val="24"/>
        </w:rPr>
        <w:t>Perim</w:t>
      </w:r>
      <w:r w:rsidRPr="00915F46">
        <w:rPr>
          <w:rFonts w:ascii="Times New Roman" w:hAnsi="Times New Roman" w:cs="Times New Roman"/>
          <w:noProof/>
          <w:sz w:val="24"/>
          <w:szCs w:val="24"/>
        </w:rPr>
        <w:t xml:space="preserve">enopause (Woro Riyadina) (z-lib.org). </w:t>
      </w:r>
      <w:r w:rsidRPr="00915F46">
        <w:rPr>
          <w:rFonts w:ascii="Times New Roman" w:hAnsi="Times New Roman" w:cs="Times New Roman"/>
          <w:i/>
          <w:iCs/>
          <w:noProof/>
          <w:sz w:val="24"/>
          <w:szCs w:val="24"/>
        </w:rPr>
        <w:t>Hipertensi Pada Wanita Menopause</w:t>
      </w:r>
      <w:r w:rsidRPr="00915F46">
        <w:rPr>
          <w:rFonts w:ascii="Times New Roman" w:hAnsi="Times New Roman" w:cs="Times New Roman"/>
          <w:noProof/>
          <w:sz w:val="24"/>
          <w:szCs w:val="24"/>
        </w:rPr>
        <w:t>.</w:t>
      </w:r>
    </w:p>
    <w:p w14:paraId="310CBC56" w14:textId="77777777"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Yazia, V., &amp; Hamdayani, D. (2020). Faktor-Faktor yang Berhubungan dengan Tingkat Kecemasan Ibu Premenopause dalam Menghadapi Masa Menopause. </w:t>
      </w:r>
      <w:r w:rsidRPr="00915F46">
        <w:rPr>
          <w:rFonts w:ascii="Times New Roman" w:hAnsi="Times New Roman" w:cs="Times New Roman"/>
          <w:i/>
          <w:iCs/>
          <w:noProof/>
          <w:sz w:val="24"/>
          <w:szCs w:val="24"/>
        </w:rPr>
        <w:t>Jurnal Ilmiah Kesehatan Jiwa</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2</w:t>
      </w:r>
      <w:r w:rsidRPr="00915F46">
        <w:rPr>
          <w:rFonts w:ascii="Times New Roman" w:hAnsi="Times New Roman" w:cs="Times New Roman"/>
          <w:noProof/>
          <w:sz w:val="24"/>
          <w:szCs w:val="24"/>
        </w:rPr>
        <w:t>(2), 53–68.</w:t>
      </w:r>
    </w:p>
    <w:p w14:paraId="50A1FA52" w14:textId="43E16A53"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Yuli, I. E. S. R. (20</w:t>
      </w:r>
      <w:r w:rsidR="001F5B4D">
        <w:rPr>
          <w:rFonts w:ascii="Times New Roman" w:hAnsi="Times New Roman" w:cs="Times New Roman"/>
          <w:noProof/>
          <w:sz w:val="24"/>
          <w:szCs w:val="24"/>
        </w:rPr>
        <w:t>21</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Menopause Masalah dan Penanganannya</w:t>
      </w:r>
      <w:r w:rsidRPr="00915F46">
        <w:rPr>
          <w:rFonts w:ascii="Times New Roman" w:hAnsi="Times New Roman" w:cs="Times New Roman"/>
          <w:noProof/>
          <w:sz w:val="24"/>
          <w:szCs w:val="24"/>
        </w:rPr>
        <w:t>. Deepublish.</w:t>
      </w:r>
    </w:p>
    <w:p w14:paraId="710CF5C6" w14:textId="0203A595"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 xml:space="preserve">Yulianti, N., Ulpawati, U., &amp; Susanti, S. (2022). Efektifitas rebisan daun seledri terhadap penderita hipertensi pada </w:t>
      </w:r>
      <w:r w:rsidR="001F5B4D">
        <w:rPr>
          <w:rFonts w:ascii="Times New Roman" w:hAnsi="Times New Roman" w:cs="Times New Roman"/>
          <w:noProof/>
          <w:sz w:val="24"/>
          <w:szCs w:val="24"/>
        </w:rPr>
        <w:t>perimenopause</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Jurnal Kesehatan Samodra Ilmu</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13</w:t>
      </w:r>
      <w:r w:rsidRPr="00915F46">
        <w:rPr>
          <w:rFonts w:ascii="Times New Roman" w:hAnsi="Times New Roman" w:cs="Times New Roman"/>
          <w:noProof/>
          <w:sz w:val="24"/>
          <w:szCs w:val="24"/>
        </w:rPr>
        <w:t>(1), 34–37. https://doi.org/10.55426/jksi.v13i1.193</w:t>
      </w:r>
    </w:p>
    <w:p w14:paraId="193DB2E7" w14:textId="0AF64755" w:rsidR="00915F46" w:rsidRPr="00915F46" w:rsidRDefault="00915F46" w:rsidP="00D118E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15F46">
        <w:rPr>
          <w:rFonts w:ascii="Times New Roman" w:hAnsi="Times New Roman" w:cs="Times New Roman"/>
          <w:noProof/>
          <w:sz w:val="24"/>
          <w:szCs w:val="24"/>
        </w:rPr>
        <w:t>Zhuhdi, S. (20</w:t>
      </w:r>
      <w:r w:rsidR="001F5B4D">
        <w:rPr>
          <w:rFonts w:ascii="Times New Roman" w:hAnsi="Times New Roman" w:cs="Times New Roman"/>
          <w:noProof/>
          <w:sz w:val="24"/>
          <w:szCs w:val="24"/>
        </w:rPr>
        <w:t>20</w:t>
      </w:r>
      <w:r w:rsidRPr="00915F46">
        <w:rPr>
          <w:rFonts w:ascii="Times New Roman" w:hAnsi="Times New Roman" w:cs="Times New Roman"/>
          <w:noProof/>
          <w:sz w:val="24"/>
          <w:szCs w:val="24"/>
        </w:rPr>
        <w:t xml:space="preserve">). BAB II Tekanan Darah. </w:t>
      </w:r>
      <w:r w:rsidRPr="00915F46">
        <w:rPr>
          <w:rFonts w:ascii="Times New Roman" w:hAnsi="Times New Roman" w:cs="Times New Roman"/>
          <w:i/>
          <w:iCs/>
          <w:noProof/>
          <w:sz w:val="24"/>
          <w:szCs w:val="24"/>
        </w:rPr>
        <w:t>Journal Universitas Muhammadiyah Semarang</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2</w:t>
      </w:r>
      <w:r w:rsidRPr="00915F46">
        <w:rPr>
          <w:rFonts w:ascii="Times New Roman" w:hAnsi="Times New Roman" w:cs="Times New Roman"/>
          <w:noProof/>
          <w:sz w:val="24"/>
          <w:szCs w:val="24"/>
        </w:rPr>
        <w:t>, 1–15.</w:t>
      </w:r>
    </w:p>
    <w:p w14:paraId="6F051910" w14:textId="77777777" w:rsidR="00915F46" w:rsidRPr="00915F46" w:rsidRDefault="00915F46" w:rsidP="00915F46">
      <w:pPr>
        <w:widowControl w:val="0"/>
        <w:autoSpaceDE w:val="0"/>
        <w:autoSpaceDN w:val="0"/>
        <w:adjustRightInd w:val="0"/>
        <w:spacing w:line="240" w:lineRule="auto"/>
        <w:ind w:left="480" w:hanging="480"/>
        <w:rPr>
          <w:rFonts w:ascii="Times New Roman" w:hAnsi="Times New Roman" w:cs="Times New Roman"/>
          <w:noProof/>
          <w:sz w:val="24"/>
        </w:rPr>
      </w:pPr>
      <w:r w:rsidRPr="00915F46">
        <w:rPr>
          <w:rFonts w:ascii="Times New Roman" w:hAnsi="Times New Roman" w:cs="Times New Roman"/>
          <w:noProof/>
          <w:sz w:val="24"/>
          <w:szCs w:val="24"/>
        </w:rPr>
        <w:t xml:space="preserve">Zunnur, H. (2019). Hipotensi. </w:t>
      </w:r>
      <w:r w:rsidRPr="00915F46">
        <w:rPr>
          <w:rFonts w:ascii="Times New Roman" w:hAnsi="Times New Roman" w:cs="Times New Roman"/>
          <w:i/>
          <w:iCs/>
          <w:noProof/>
          <w:sz w:val="24"/>
          <w:szCs w:val="24"/>
        </w:rPr>
        <w:t>Universitas Diponegoro</w:t>
      </w:r>
      <w:r w:rsidRPr="00915F46">
        <w:rPr>
          <w:rFonts w:ascii="Times New Roman" w:hAnsi="Times New Roman" w:cs="Times New Roman"/>
          <w:noProof/>
          <w:sz w:val="24"/>
          <w:szCs w:val="24"/>
        </w:rPr>
        <w:t xml:space="preserve">, </w:t>
      </w:r>
      <w:r w:rsidRPr="00915F46">
        <w:rPr>
          <w:rFonts w:ascii="Times New Roman" w:hAnsi="Times New Roman" w:cs="Times New Roman"/>
          <w:i/>
          <w:iCs/>
          <w:noProof/>
          <w:sz w:val="24"/>
          <w:szCs w:val="24"/>
        </w:rPr>
        <w:t>53</w:t>
      </w:r>
      <w:r w:rsidRPr="00915F46">
        <w:rPr>
          <w:rFonts w:ascii="Times New Roman" w:hAnsi="Times New Roman" w:cs="Times New Roman"/>
          <w:noProof/>
          <w:sz w:val="24"/>
          <w:szCs w:val="24"/>
        </w:rPr>
        <w:t>(9), 1689–1699.</w:t>
      </w:r>
    </w:p>
    <w:p w14:paraId="1468DCB7" w14:textId="36BC01BC" w:rsidR="00F62BFC" w:rsidRDefault="009A65DF" w:rsidP="004D21D4">
      <w:pPr>
        <w:widowControl w:val="0"/>
        <w:autoSpaceDE w:val="0"/>
        <w:autoSpaceDN w:val="0"/>
        <w:adjustRightInd w:val="0"/>
        <w:spacing w:line="276" w:lineRule="auto"/>
        <w:ind w:left="480" w:hanging="480"/>
        <w:jc w:val="both"/>
        <w:rPr>
          <w:rFonts w:ascii="Times New Roman" w:hAnsi="Times New Roman" w:cs="Times New Roman"/>
          <w:sz w:val="24"/>
          <w:szCs w:val="24"/>
        </w:rPr>
      </w:pPr>
      <w:r w:rsidRPr="00A06578">
        <w:rPr>
          <w:rFonts w:ascii="Times New Roman" w:hAnsi="Times New Roman" w:cs="Times New Roman"/>
          <w:sz w:val="24"/>
          <w:szCs w:val="24"/>
        </w:rPr>
        <w:fldChar w:fldCharType="end"/>
      </w:r>
    </w:p>
    <w:p w14:paraId="118672AD" w14:textId="6C75448B" w:rsidR="00336F61" w:rsidRPr="00DF4FB6" w:rsidRDefault="00F62BFC" w:rsidP="00DF4FB6">
      <w:pPr>
        <w:rPr>
          <w:rFonts w:ascii="Times New Roman" w:hAnsi="Times New Roman" w:cs="Times New Roman"/>
          <w:sz w:val="24"/>
          <w:szCs w:val="24"/>
          <w:lang w:val="en-US"/>
        </w:rPr>
        <w:sectPr w:rsidR="00336F61" w:rsidRPr="00DF4FB6" w:rsidSect="00904DFA">
          <w:headerReference w:type="default" r:id="rId32"/>
          <w:headerReference w:type="first" r:id="rId33"/>
          <w:footerReference w:type="first" r:id="rId34"/>
          <w:pgSz w:w="11906" w:h="16838" w:code="9"/>
          <w:pgMar w:top="1701" w:right="2268" w:bottom="2268" w:left="1701" w:header="851" w:footer="709" w:gutter="0"/>
          <w:pgNumType w:start="43"/>
          <w:cols w:space="708"/>
          <w:titlePg/>
          <w:docGrid w:linePitch="360"/>
        </w:sectPr>
      </w:pPr>
      <w:r>
        <w:rPr>
          <w:rFonts w:ascii="Times New Roman" w:hAnsi="Times New Roman" w:cs="Times New Roman"/>
          <w:sz w:val="24"/>
          <w:szCs w:val="24"/>
        </w:rPr>
        <w:br w:type="page"/>
      </w:r>
      <w:bookmarkStart w:id="115" w:name="_Toc120649445"/>
      <w:bookmarkStart w:id="116" w:name="_Toc120648719"/>
    </w:p>
    <w:p w14:paraId="17ABE2AE" w14:textId="4A5DE6BD" w:rsidR="003835A3" w:rsidRPr="00AB3116" w:rsidRDefault="001F4E7A" w:rsidP="00DF4FB6">
      <w:pPr>
        <w:spacing w:line="360" w:lineRule="auto"/>
        <w:jc w:val="both"/>
        <w:rPr>
          <w:rFonts w:ascii="Times New Roman" w:hAnsi="Times New Roman" w:cs="Times New Roman"/>
          <w:sz w:val="24"/>
          <w:szCs w:val="24"/>
        </w:rPr>
      </w:pPr>
      <w:bookmarkStart w:id="117" w:name="_Toc120649447"/>
      <w:bookmarkStart w:id="118" w:name="_Hlk178536842"/>
      <w:bookmarkEnd w:id="115"/>
      <w:bookmarkEnd w:id="116"/>
      <w:r w:rsidRPr="00A06578">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06578">
        <w:rPr>
          <w:rFonts w:ascii="Times New Roman" w:hAnsi="Times New Roman" w:cs="Times New Roman"/>
          <w:sz w:val="24"/>
          <w:szCs w:val="24"/>
        </w:rPr>
        <w:tab/>
      </w:r>
      <w:r w:rsidRPr="00A06578">
        <w:rPr>
          <w:rFonts w:ascii="Times New Roman" w:hAnsi="Times New Roman" w:cs="Times New Roman"/>
          <w:sz w:val="24"/>
          <w:szCs w:val="24"/>
        </w:rPr>
        <w:tab/>
      </w:r>
      <w:r w:rsidRPr="00A06578">
        <w:rPr>
          <w:rFonts w:ascii="Times New Roman" w:hAnsi="Times New Roman" w:cs="Times New Roman"/>
          <w:sz w:val="24"/>
          <w:szCs w:val="24"/>
        </w:rPr>
        <w:tab/>
      </w:r>
      <w:r w:rsidRPr="00A06578">
        <w:rPr>
          <w:rFonts w:ascii="Times New Roman" w:hAnsi="Times New Roman" w:cs="Times New Roman"/>
          <w:sz w:val="24"/>
          <w:szCs w:val="24"/>
        </w:rPr>
        <w:tab/>
      </w:r>
      <w:r w:rsidRPr="00A06578">
        <w:rPr>
          <w:rFonts w:ascii="Times New Roman" w:hAnsi="Times New Roman" w:cs="Times New Roman"/>
          <w:sz w:val="24"/>
          <w:szCs w:val="24"/>
        </w:rPr>
        <w:tab/>
      </w:r>
      <w:bookmarkEnd w:id="117"/>
    </w:p>
    <w:bookmarkEnd w:id="118"/>
    <w:p w14:paraId="53897072" w14:textId="683E19FC" w:rsidR="003835A3" w:rsidRPr="00DF4FB6" w:rsidRDefault="00DF4FB6" w:rsidP="00EE748D">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rPr>
        <w:t xml:space="preserve">Lampiran </w:t>
      </w:r>
    </w:p>
    <w:p w14:paraId="54ADF0EB" w14:textId="3823E15D" w:rsidR="00417613" w:rsidRPr="00A06578" w:rsidRDefault="00417613" w:rsidP="00417613">
      <w:pPr>
        <w:spacing w:line="360" w:lineRule="auto"/>
        <w:jc w:val="center"/>
        <w:rPr>
          <w:rFonts w:ascii="Times New Roman" w:hAnsi="Times New Roman" w:cs="Times New Roman"/>
          <w:b/>
          <w:bCs/>
          <w:sz w:val="24"/>
          <w:szCs w:val="24"/>
        </w:rPr>
      </w:pPr>
      <w:r w:rsidRPr="00A06578">
        <w:rPr>
          <w:rFonts w:ascii="Times New Roman" w:hAnsi="Times New Roman" w:cs="Times New Roman"/>
          <w:b/>
          <w:bCs/>
          <w:sz w:val="24"/>
          <w:szCs w:val="24"/>
        </w:rPr>
        <w:t xml:space="preserve">PROSEDUR PEMBERIAN </w:t>
      </w:r>
      <w:r w:rsidR="008602C8">
        <w:rPr>
          <w:rFonts w:ascii="Times New Roman" w:hAnsi="Times New Roman" w:cs="Times New Roman"/>
          <w:b/>
          <w:bCs/>
          <w:sz w:val="24"/>
          <w:szCs w:val="24"/>
        </w:rPr>
        <w:t>AIR REBUSAN SELEDRI</w:t>
      </w:r>
    </w:p>
    <w:tbl>
      <w:tblPr>
        <w:tblStyle w:val="TableGrid"/>
        <w:tblW w:w="0" w:type="auto"/>
        <w:tblLook w:val="04A0" w:firstRow="1" w:lastRow="0" w:firstColumn="1" w:lastColumn="0" w:noHBand="0" w:noVBand="1"/>
      </w:tblPr>
      <w:tblGrid>
        <w:gridCol w:w="1049"/>
        <w:gridCol w:w="7104"/>
      </w:tblGrid>
      <w:tr w:rsidR="00A06578" w:rsidRPr="00A06578" w14:paraId="771E30DE" w14:textId="77777777" w:rsidTr="00C23A65">
        <w:tc>
          <w:tcPr>
            <w:tcW w:w="1129" w:type="dxa"/>
          </w:tcPr>
          <w:p w14:paraId="300047A8" w14:textId="77777777" w:rsidR="00417613" w:rsidRPr="00A06578" w:rsidRDefault="00417613" w:rsidP="00C23A65">
            <w:pPr>
              <w:spacing w:line="360" w:lineRule="auto"/>
              <w:jc w:val="center"/>
              <w:rPr>
                <w:rFonts w:ascii="Times New Roman" w:hAnsi="Times New Roman" w:cs="Times New Roman"/>
                <w:b/>
                <w:bCs/>
                <w:sz w:val="24"/>
                <w:szCs w:val="24"/>
              </w:rPr>
            </w:pPr>
            <w:r w:rsidRPr="00A06578">
              <w:rPr>
                <w:rFonts w:ascii="Times New Roman" w:hAnsi="Times New Roman" w:cs="Times New Roman"/>
                <w:b/>
                <w:bCs/>
                <w:sz w:val="24"/>
                <w:szCs w:val="24"/>
              </w:rPr>
              <w:t>N0.</w:t>
            </w:r>
          </w:p>
        </w:tc>
        <w:tc>
          <w:tcPr>
            <w:tcW w:w="7887" w:type="dxa"/>
          </w:tcPr>
          <w:p w14:paraId="15C9BB2B" w14:textId="77777777" w:rsidR="00417613" w:rsidRPr="00A06578" w:rsidRDefault="00417613" w:rsidP="00C23A65">
            <w:pPr>
              <w:spacing w:line="360" w:lineRule="auto"/>
              <w:jc w:val="both"/>
              <w:rPr>
                <w:rFonts w:ascii="Times New Roman" w:hAnsi="Times New Roman" w:cs="Times New Roman"/>
                <w:b/>
                <w:bCs/>
                <w:sz w:val="24"/>
                <w:szCs w:val="24"/>
              </w:rPr>
            </w:pPr>
            <w:r w:rsidRPr="00A06578">
              <w:rPr>
                <w:rFonts w:ascii="Times New Roman" w:hAnsi="Times New Roman" w:cs="Times New Roman"/>
                <w:b/>
                <w:bCs/>
                <w:sz w:val="24"/>
                <w:szCs w:val="24"/>
              </w:rPr>
              <w:t xml:space="preserve">Komponen </w:t>
            </w:r>
          </w:p>
        </w:tc>
      </w:tr>
      <w:tr w:rsidR="00A06578" w:rsidRPr="00A06578" w14:paraId="06CE125B" w14:textId="77777777" w:rsidTr="00C23A65">
        <w:tc>
          <w:tcPr>
            <w:tcW w:w="1129" w:type="dxa"/>
          </w:tcPr>
          <w:p w14:paraId="5C45A317" w14:textId="77777777" w:rsidR="00417613" w:rsidRPr="00A06578" w:rsidRDefault="00417613" w:rsidP="000114A2">
            <w:pPr>
              <w:pStyle w:val="ListParagraph"/>
              <w:numPr>
                <w:ilvl w:val="0"/>
                <w:numId w:val="25"/>
              </w:numPr>
              <w:spacing w:line="360" w:lineRule="auto"/>
              <w:rPr>
                <w:rFonts w:ascii="Times New Roman" w:hAnsi="Times New Roman" w:cs="Times New Roman"/>
                <w:b/>
                <w:bCs/>
                <w:sz w:val="24"/>
                <w:szCs w:val="24"/>
              </w:rPr>
            </w:pPr>
          </w:p>
        </w:tc>
        <w:tc>
          <w:tcPr>
            <w:tcW w:w="7887" w:type="dxa"/>
          </w:tcPr>
          <w:p w14:paraId="768E9FAA" w14:textId="77777777" w:rsidR="00417613" w:rsidRPr="00A06578" w:rsidRDefault="00417613" w:rsidP="00C23A65">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Perencanaan </w:t>
            </w:r>
          </w:p>
          <w:p w14:paraId="589035B1" w14:textId="77777777" w:rsidR="00417613" w:rsidRPr="00A06578" w:rsidRDefault="00417613" w:rsidP="00C23A65">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Penyiapan peralatan dan Lingkungan </w:t>
            </w:r>
          </w:p>
          <w:p w14:paraId="2F68A7BC" w14:textId="40274747" w:rsidR="00417613" w:rsidRPr="00A06578" w:rsidRDefault="008602C8" w:rsidP="000114A2">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Seledri sebanyak 100 gram yang sudah dibersihkan</w:t>
            </w:r>
          </w:p>
          <w:p w14:paraId="5CF7A85E" w14:textId="123F5ACE" w:rsidR="00417613" w:rsidRPr="00A06578" w:rsidRDefault="00417613" w:rsidP="000114A2">
            <w:pPr>
              <w:pStyle w:val="ListParagraph"/>
              <w:numPr>
                <w:ilvl w:val="0"/>
                <w:numId w:val="27"/>
              </w:num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Air </w:t>
            </w:r>
            <w:r w:rsidR="008602C8">
              <w:rPr>
                <w:rFonts w:ascii="Times New Roman" w:hAnsi="Times New Roman" w:cs="Times New Roman"/>
                <w:sz w:val="24"/>
                <w:szCs w:val="24"/>
              </w:rPr>
              <w:t>400 ml</w:t>
            </w:r>
          </w:p>
          <w:p w14:paraId="24030C85" w14:textId="175488CE" w:rsidR="00417613" w:rsidRPr="00A06578" w:rsidRDefault="008602C8" w:rsidP="000114A2">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Kompor </w:t>
            </w:r>
          </w:p>
          <w:p w14:paraId="24041326" w14:textId="55909C44" w:rsidR="00417613" w:rsidRPr="00A06578" w:rsidRDefault="008602C8" w:rsidP="000114A2">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Panci </w:t>
            </w:r>
          </w:p>
          <w:p w14:paraId="4B5F618F" w14:textId="78EE0640" w:rsidR="00417613" w:rsidRPr="00A06578" w:rsidRDefault="008602C8" w:rsidP="000114A2">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Saringan </w:t>
            </w:r>
          </w:p>
          <w:p w14:paraId="252E931A" w14:textId="77777777" w:rsidR="00417613" w:rsidRPr="00A06578" w:rsidRDefault="00417613" w:rsidP="000114A2">
            <w:pPr>
              <w:pStyle w:val="ListParagraph"/>
              <w:numPr>
                <w:ilvl w:val="0"/>
                <w:numId w:val="27"/>
              </w:num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Timbangan digital gram</w:t>
            </w:r>
          </w:p>
        </w:tc>
      </w:tr>
      <w:tr w:rsidR="00A06578" w:rsidRPr="00A06578" w14:paraId="0073EFC3" w14:textId="77777777" w:rsidTr="00C23A65">
        <w:tc>
          <w:tcPr>
            <w:tcW w:w="1129" w:type="dxa"/>
          </w:tcPr>
          <w:p w14:paraId="2AA2F298" w14:textId="77777777" w:rsidR="00417613" w:rsidRPr="00A06578" w:rsidRDefault="00417613" w:rsidP="000114A2">
            <w:pPr>
              <w:pStyle w:val="ListParagraph"/>
              <w:numPr>
                <w:ilvl w:val="0"/>
                <w:numId w:val="25"/>
              </w:numPr>
              <w:spacing w:line="360" w:lineRule="auto"/>
              <w:jc w:val="center"/>
              <w:rPr>
                <w:rFonts w:ascii="Times New Roman" w:hAnsi="Times New Roman" w:cs="Times New Roman"/>
                <w:b/>
                <w:bCs/>
                <w:sz w:val="24"/>
                <w:szCs w:val="24"/>
              </w:rPr>
            </w:pPr>
          </w:p>
        </w:tc>
        <w:tc>
          <w:tcPr>
            <w:tcW w:w="7887" w:type="dxa"/>
          </w:tcPr>
          <w:p w14:paraId="48417A46" w14:textId="77777777" w:rsidR="00417613" w:rsidRPr="00A06578" w:rsidRDefault="00417613" w:rsidP="00C23A65">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Tahap Orientasi : </w:t>
            </w:r>
          </w:p>
          <w:p w14:paraId="12FCAD18" w14:textId="77777777" w:rsidR="00417613" w:rsidRPr="00A06578" w:rsidRDefault="00417613" w:rsidP="000114A2">
            <w:pPr>
              <w:pStyle w:val="ListParagraph"/>
              <w:numPr>
                <w:ilvl w:val="0"/>
                <w:numId w:val="26"/>
              </w:numPr>
              <w:spacing w:line="360" w:lineRule="auto"/>
              <w:ind w:left="315" w:hanging="284"/>
              <w:jc w:val="both"/>
              <w:rPr>
                <w:rFonts w:ascii="Times New Roman" w:hAnsi="Times New Roman" w:cs="Times New Roman"/>
                <w:sz w:val="24"/>
                <w:szCs w:val="24"/>
              </w:rPr>
            </w:pPr>
            <w:r w:rsidRPr="00A06578">
              <w:rPr>
                <w:rFonts w:ascii="Times New Roman" w:hAnsi="Times New Roman" w:cs="Times New Roman"/>
                <w:sz w:val="24"/>
                <w:szCs w:val="24"/>
              </w:rPr>
              <w:t xml:space="preserve">Salam pembuka </w:t>
            </w:r>
          </w:p>
          <w:p w14:paraId="02892726" w14:textId="77777777" w:rsidR="00417613" w:rsidRPr="00A06578" w:rsidRDefault="00417613" w:rsidP="000114A2">
            <w:pPr>
              <w:pStyle w:val="ListParagraph"/>
              <w:numPr>
                <w:ilvl w:val="0"/>
                <w:numId w:val="26"/>
              </w:numPr>
              <w:spacing w:line="360" w:lineRule="auto"/>
              <w:ind w:left="315" w:hanging="284"/>
              <w:jc w:val="both"/>
              <w:rPr>
                <w:rFonts w:ascii="Times New Roman" w:hAnsi="Times New Roman" w:cs="Times New Roman"/>
                <w:sz w:val="24"/>
                <w:szCs w:val="24"/>
              </w:rPr>
            </w:pPr>
            <w:r w:rsidRPr="00A06578">
              <w:rPr>
                <w:rFonts w:ascii="Times New Roman" w:hAnsi="Times New Roman" w:cs="Times New Roman"/>
                <w:sz w:val="24"/>
                <w:szCs w:val="24"/>
              </w:rPr>
              <w:t>Jelaskan prosedur</w:t>
            </w:r>
          </w:p>
          <w:p w14:paraId="62AF7D79" w14:textId="77777777" w:rsidR="00417613" w:rsidRPr="00A06578" w:rsidRDefault="00417613" w:rsidP="000114A2">
            <w:pPr>
              <w:pStyle w:val="ListParagraph"/>
              <w:numPr>
                <w:ilvl w:val="0"/>
                <w:numId w:val="26"/>
              </w:numPr>
              <w:spacing w:line="360" w:lineRule="auto"/>
              <w:ind w:left="315" w:hanging="284"/>
              <w:jc w:val="both"/>
              <w:rPr>
                <w:rFonts w:ascii="Times New Roman" w:hAnsi="Times New Roman" w:cs="Times New Roman"/>
                <w:sz w:val="24"/>
                <w:szCs w:val="24"/>
              </w:rPr>
            </w:pPr>
            <w:r w:rsidRPr="00A06578">
              <w:rPr>
                <w:rFonts w:ascii="Times New Roman" w:hAnsi="Times New Roman" w:cs="Times New Roman"/>
                <w:sz w:val="24"/>
                <w:szCs w:val="24"/>
              </w:rPr>
              <w:t xml:space="preserve">Kontrak waktu dan memberi informasi: </w:t>
            </w:r>
          </w:p>
          <w:p w14:paraId="016D6C4C" w14:textId="134A7463" w:rsidR="00417613" w:rsidRPr="00A06578" w:rsidRDefault="00417613" w:rsidP="000114A2">
            <w:pPr>
              <w:pStyle w:val="ListParagraph"/>
              <w:numPr>
                <w:ilvl w:val="1"/>
                <w:numId w:val="30"/>
              </w:numPr>
              <w:spacing w:line="360" w:lineRule="auto"/>
              <w:ind w:left="740"/>
              <w:jc w:val="both"/>
              <w:rPr>
                <w:rFonts w:ascii="Times New Roman" w:hAnsi="Times New Roman" w:cs="Times New Roman"/>
                <w:sz w:val="24"/>
                <w:szCs w:val="24"/>
              </w:rPr>
            </w:pPr>
            <w:r w:rsidRPr="00A06578">
              <w:rPr>
                <w:rFonts w:ascii="Times New Roman" w:hAnsi="Times New Roman" w:cs="Times New Roman"/>
                <w:sz w:val="24"/>
                <w:szCs w:val="24"/>
              </w:rPr>
              <w:t>Pemberian</w:t>
            </w:r>
            <w:r w:rsidR="008602C8">
              <w:rPr>
                <w:rFonts w:ascii="Times New Roman" w:hAnsi="Times New Roman" w:cs="Times New Roman"/>
                <w:sz w:val="24"/>
                <w:szCs w:val="24"/>
              </w:rPr>
              <w:t xml:space="preserve"> ai</w:t>
            </w:r>
            <w:r w:rsidR="00A87FC9">
              <w:rPr>
                <w:rFonts w:ascii="Times New Roman" w:hAnsi="Times New Roman" w:cs="Times New Roman"/>
                <w:sz w:val="24"/>
                <w:szCs w:val="24"/>
              </w:rPr>
              <w:t>r</w:t>
            </w:r>
            <w:r w:rsidR="008602C8">
              <w:rPr>
                <w:rFonts w:ascii="Times New Roman" w:hAnsi="Times New Roman" w:cs="Times New Roman"/>
                <w:sz w:val="24"/>
                <w:szCs w:val="24"/>
              </w:rPr>
              <w:t xml:space="preserve"> rebusan seledri</w:t>
            </w:r>
            <w:r w:rsidRPr="00A06578">
              <w:rPr>
                <w:rFonts w:ascii="Times New Roman" w:hAnsi="Times New Roman" w:cs="Times New Roman"/>
                <w:sz w:val="24"/>
                <w:szCs w:val="24"/>
              </w:rPr>
              <w:t xml:space="preserve"> diberikan dua kali sehari sebanyak </w:t>
            </w:r>
            <w:r w:rsidR="005B2B04">
              <w:rPr>
                <w:rFonts w:ascii="Times New Roman" w:hAnsi="Times New Roman" w:cs="Times New Roman"/>
                <w:sz w:val="24"/>
                <w:szCs w:val="24"/>
              </w:rPr>
              <w:t>7 hari</w:t>
            </w:r>
            <w:r w:rsidRPr="00A06578">
              <w:rPr>
                <w:rFonts w:ascii="Times New Roman" w:hAnsi="Times New Roman" w:cs="Times New Roman"/>
                <w:sz w:val="24"/>
                <w:szCs w:val="24"/>
              </w:rPr>
              <w:t xml:space="preserve"> berturut-turut </w:t>
            </w:r>
          </w:p>
          <w:p w14:paraId="5DE041DA" w14:textId="35930272" w:rsidR="00417613" w:rsidRPr="00A06578" w:rsidRDefault="00417613" w:rsidP="000114A2">
            <w:pPr>
              <w:pStyle w:val="ListParagraph"/>
              <w:numPr>
                <w:ilvl w:val="1"/>
                <w:numId w:val="30"/>
              </w:numPr>
              <w:spacing w:line="360" w:lineRule="auto"/>
              <w:ind w:left="740"/>
              <w:jc w:val="both"/>
              <w:rPr>
                <w:rFonts w:ascii="Times New Roman" w:hAnsi="Times New Roman" w:cs="Times New Roman"/>
                <w:sz w:val="24"/>
                <w:szCs w:val="24"/>
              </w:rPr>
            </w:pPr>
            <w:r w:rsidRPr="00A06578">
              <w:rPr>
                <w:rFonts w:ascii="Times New Roman" w:hAnsi="Times New Roman" w:cs="Times New Roman"/>
                <w:sz w:val="24"/>
                <w:szCs w:val="24"/>
              </w:rPr>
              <w:t xml:space="preserve">Selama pemberian </w:t>
            </w:r>
            <w:r w:rsidR="008602C8">
              <w:rPr>
                <w:rFonts w:ascii="Times New Roman" w:hAnsi="Times New Roman" w:cs="Times New Roman"/>
                <w:sz w:val="24"/>
                <w:szCs w:val="24"/>
              </w:rPr>
              <w:t>air rebusan seledri</w:t>
            </w:r>
            <w:r w:rsidRPr="00A06578">
              <w:rPr>
                <w:rFonts w:ascii="Times New Roman" w:hAnsi="Times New Roman" w:cs="Times New Roman"/>
                <w:sz w:val="24"/>
                <w:szCs w:val="24"/>
              </w:rPr>
              <w:t xml:space="preserve"> </w:t>
            </w:r>
            <w:r w:rsidR="005B2B04">
              <w:rPr>
                <w:rFonts w:ascii="Times New Roman" w:hAnsi="Times New Roman" w:cs="Times New Roman"/>
                <w:sz w:val="24"/>
                <w:szCs w:val="24"/>
              </w:rPr>
              <w:t>7 hari</w:t>
            </w:r>
            <w:r w:rsidRPr="00A06578">
              <w:rPr>
                <w:rFonts w:ascii="Times New Roman" w:hAnsi="Times New Roman" w:cs="Times New Roman"/>
                <w:sz w:val="24"/>
                <w:szCs w:val="24"/>
              </w:rPr>
              <w:t xml:space="preserve"> di beritahukan bahwa tidak boleh meminum obat anti hipertensi, menjaga pola makan (mengurangi konsumsi daging) </w:t>
            </w:r>
          </w:p>
          <w:p w14:paraId="7F4B2268" w14:textId="1326DC99" w:rsidR="00417613" w:rsidRPr="00A06578" w:rsidRDefault="00417613" w:rsidP="000114A2">
            <w:pPr>
              <w:pStyle w:val="ListParagraph"/>
              <w:numPr>
                <w:ilvl w:val="1"/>
                <w:numId w:val="30"/>
              </w:numPr>
              <w:spacing w:line="360" w:lineRule="auto"/>
              <w:ind w:left="740"/>
              <w:jc w:val="both"/>
              <w:rPr>
                <w:rFonts w:ascii="Times New Roman" w:hAnsi="Times New Roman" w:cs="Times New Roman"/>
                <w:sz w:val="24"/>
                <w:szCs w:val="24"/>
              </w:rPr>
            </w:pPr>
            <w:r w:rsidRPr="00A06578">
              <w:rPr>
                <w:rFonts w:ascii="Times New Roman" w:hAnsi="Times New Roman" w:cs="Times New Roman"/>
                <w:sz w:val="24"/>
                <w:szCs w:val="24"/>
              </w:rPr>
              <w:t xml:space="preserve">Pemberian </w:t>
            </w:r>
            <w:r w:rsidR="00A87FC9">
              <w:rPr>
                <w:rFonts w:ascii="Times New Roman" w:hAnsi="Times New Roman" w:cs="Times New Roman"/>
                <w:sz w:val="24"/>
                <w:szCs w:val="24"/>
              </w:rPr>
              <w:t>air rebusan seledri</w:t>
            </w:r>
            <w:r w:rsidRPr="00A06578">
              <w:rPr>
                <w:rFonts w:ascii="Times New Roman" w:hAnsi="Times New Roman" w:cs="Times New Roman"/>
                <w:sz w:val="24"/>
                <w:szCs w:val="24"/>
              </w:rPr>
              <w:t xml:space="preserve"> diberikan pada pagi dan </w:t>
            </w:r>
            <w:r w:rsidR="008602C8">
              <w:rPr>
                <w:rFonts w:ascii="Times New Roman" w:hAnsi="Times New Roman" w:cs="Times New Roman"/>
                <w:sz w:val="24"/>
                <w:szCs w:val="24"/>
              </w:rPr>
              <w:t>sore hari</w:t>
            </w:r>
          </w:p>
        </w:tc>
      </w:tr>
      <w:tr w:rsidR="00A06578" w:rsidRPr="00A06578" w14:paraId="4A6807AE" w14:textId="77777777" w:rsidTr="00C23A65">
        <w:tc>
          <w:tcPr>
            <w:tcW w:w="1129" w:type="dxa"/>
          </w:tcPr>
          <w:p w14:paraId="7AC1C89A" w14:textId="77777777" w:rsidR="00417613" w:rsidRPr="00A06578" w:rsidRDefault="00417613" w:rsidP="000114A2">
            <w:pPr>
              <w:pStyle w:val="ListParagraph"/>
              <w:numPr>
                <w:ilvl w:val="0"/>
                <w:numId w:val="25"/>
              </w:numPr>
              <w:spacing w:line="360" w:lineRule="auto"/>
              <w:jc w:val="center"/>
              <w:rPr>
                <w:rFonts w:ascii="Times New Roman" w:hAnsi="Times New Roman" w:cs="Times New Roman"/>
                <w:b/>
                <w:bCs/>
                <w:sz w:val="24"/>
                <w:szCs w:val="24"/>
              </w:rPr>
            </w:pPr>
          </w:p>
        </w:tc>
        <w:tc>
          <w:tcPr>
            <w:tcW w:w="7887" w:type="dxa"/>
          </w:tcPr>
          <w:p w14:paraId="7739C80F" w14:textId="77777777" w:rsidR="00417613" w:rsidRPr="00A06578" w:rsidRDefault="00417613" w:rsidP="00C23A65">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Prosedur pelaksanaan:</w:t>
            </w:r>
          </w:p>
          <w:p w14:paraId="7EBCE673" w14:textId="2B270BC7" w:rsidR="00417613" w:rsidRPr="00A06578" w:rsidRDefault="00417613" w:rsidP="000114A2">
            <w:pPr>
              <w:pStyle w:val="ListParagraph"/>
              <w:numPr>
                <w:ilvl w:val="1"/>
                <w:numId w:val="25"/>
              </w:numPr>
              <w:spacing w:line="360" w:lineRule="auto"/>
              <w:ind w:left="456"/>
              <w:jc w:val="both"/>
              <w:rPr>
                <w:rFonts w:ascii="Times New Roman" w:hAnsi="Times New Roman" w:cs="Times New Roman"/>
                <w:sz w:val="24"/>
                <w:szCs w:val="24"/>
              </w:rPr>
            </w:pPr>
            <w:r w:rsidRPr="00A06578">
              <w:rPr>
                <w:rFonts w:ascii="Times New Roman" w:hAnsi="Times New Roman" w:cs="Times New Roman"/>
                <w:sz w:val="24"/>
                <w:szCs w:val="24"/>
              </w:rPr>
              <w:t xml:space="preserve">Timbang </w:t>
            </w:r>
            <w:r w:rsidR="008602C8">
              <w:rPr>
                <w:rFonts w:ascii="Times New Roman" w:hAnsi="Times New Roman" w:cs="Times New Roman"/>
                <w:sz w:val="24"/>
                <w:szCs w:val="24"/>
              </w:rPr>
              <w:t xml:space="preserve">seledri </w:t>
            </w:r>
            <w:r w:rsidRPr="00A06578">
              <w:rPr>
                <w:rFonts w:ascii="Times New Roman" w:hAnsi="Times New Roman" w:cs="Times New Roman"/>
                <w:sz w:val="24"/>
                <w:szCs w:val="24"/>
              </w:rPr>
              <w:t xml:space="preserve">sesuai ukuran yaitu sebanyak </w:t>
            </w:r>
            <w:r w:rsidR="008602C8">
              <w:rPr>
                <w:rFonts w:ascii="Times New Roman" w:hAnsi="Times New Roman" w:cs="Times New Roman"/>
                <w:sz w:val="24"/>
                <w:szCs w:val="24"/>
              </w:rPr>
              <w:t>100</w:t>
            </w:r>
            <w:r w:rsidRPr="00A06578">
              <w:rPr>
                <w:rFonts w:ascii="Times New Roman" w:hAnsi="Times New Roman" w:cs="Times New Roman"/>
                <w:sz w:val="24"/>
                <w:szCs w:val="24"/>
              </w:rPr>
              <w:t xml:space="preserve"> gram </w:t>
            </w:r>
          </w:p>
          <w:p w14:paraId="2FE1C57C" w14:textId="0E027E15" w:rsidR="00417613" w:rsidRPr="00A06578" w:rsidRDefault="00417613" w:rsidP="000114A2">
            <w:pPr>
              <w:pStyle w:val="ListParagraph"/>
              <w:numPr>
                <w:ilvl w:val="1"/>
                <w:numId w:val="25"/>
              </w:numPr>
              <w:spacing w:line="360" w:lineRule="auto"/>
              <w:ind w:left="456"/>
              <w:jc w:val="both"/>
              <w:rPr>
                <w:rFonts w:ascii="Times New Roman" w:hAnsi="Times New Roman" w:cs="Times New Roman"/>
                <w:sz w:val="24"/>
                <w:szCs w:val="24"/>
              </w:rPr>
            </w:pPr>
            <w:r w:rsidRPr="00A06578">
              <w:rPr>
                <w:rFonts w:ascii="Times New Roman" w:hAnsi="Times New Roman" w:cs="Times New Roman"/>
                <w:sz w:val="24"/>
                <w:szCs w:val="24"/>
              </w:rPr>
              <w:t xml:space="preserve"> </w:t>
            </w:r>
            <w:r w:rsidR="008602C8">
              <w:rPr>
                <w:rFonts w:ascii="Times New Roman" w:hAnsi="Times New Roman" w:cs="Times New Roman"/>
                <w:sz w:val="24"/>
                <w:szCs w:val="24"/>
              </w:rPr>
              <w:t>C</w:t>
            </w:r>
            <w:r w:rsidRPr="00A06578">
              <w:rPr>
                <w:rFonts w:ascii="Times New Roman" w:hAnsi="Times New Roman" w:cs="Times New Roman"/>
                <w:sz w:val="24"/>
                <w:szCs w:val="24"/>
              </w:rPr>
              <w:t xml:space="preserve">uci </w:t>
            </w:r>
            <w:r w:rsidR="008602C8">
              <w:rPr>
                <w:rFonts w:ascii="Times New Roman" w:hAnsi="Times New Roman" w:cs="Times New Roman"/>
                <w:sz w:val="24"/>
                <w:szCs w:val="24"/>
              </w:rPr>
              <w:t xml:space="preserve">hingga bersih </w:t>
            </w:r>
          </w:p>
          <w:p w14:paraId="0361FBB2" w14:textId="25E10772" w:rsidR="00417613" w:rsidRPr="00A06578" w:rsidRDefault="008602C8" w:rsidP="000114A2">
            <w:pPr>
              <w:pStyle w:val="ListParagraph"/>
              <w:numPr>
                <w:ilvl w:val="1"/>
                <w:numId w:val="25"/>
              </w:numPr>
              <w:spacing w:line="360" w:lineRule="auto"/>
              <w:ind w:left="456"/>
              <w:jc w:val="both"/>
              <w:rPr>
                <w:rFonts w:ascii="Times New Roman" w:hAnsi="Times New Roman" w:cs="Times New Roman"/>
                <w:sz w:val="24"/>
                <w:szCs w:val="24"/>
              </w:rPr>
            </w:pPr>
            <w:r>
              <w:rPr>
                <w:rFonts w:ascii="Times New Roman" w:hAnsi="Times New Roman" w:cs="Times New Roman"/>
                <w:sz w:val="24"/>
                <w:szCs w:val="24"/>
              </w:rPr>
              <w:t>Masukan seledri ke dalam panci tambahkan 400 ml air</w:t>
            </w:r>
          </w:p>
          <w:p w14:paraId="61018061" w14:textId="61160E70" w:rsidR="00417613" w:rsidRDefault="008602C8" w:rsidP="000114A2">
            <w:pPr>
              <w:pStyle w:val="ListParagraph"/>
              <w:numPr>
                <w:ilvl w:val="1"/>
                <w:numId w:val="25"/>
              </w:numPr>
              <w:spacing w:line="360" w:lineRule="auto"/>
              <w:ind w:left="456"/>
              <w:jc w:val="both"/>
              <w:rPr>
                <w:rFonts w:ascii="Times New Roman" w:hAnsi="Times New Roman" w:cs="Times New Roman"/>
                <w:sz w:val="24"/>
                <w:szCs w:val="24"/>
              </w:rPr>
            </w:pPr>
            <w:r>
              <w:rPr>
                <w:rFonts w:ascii="Times New Roman" w:hAnsi="Times New Roman" w:cs="Times New Roman"/>
                <w:sz w:val="24"/>
                <w:szCs w:val="24"/>
              </w:rPr>
              <w:t>Rebus selama 10 menit dengan mengguakan api sedang hingga rebusan seledri menjadi setangah (200 ml)</w:t>
            </w:r>
          </w:p>
          <w:p w14:paraId="5135D217" w14:textId="5040E772" w:rsidR="008602C8" w:rsidRPr="00A06578" w:rsidRDefault="008602C8" w:rsidP="000114A2">
            <w:pPr>
              <w:pStyle w:val="ListParagraph"/>
              <w:numPr>
                <w:ilvl w:val="1"/>
                <w:numId w:val="25"/>
              </w:numPr>
              <w:spacing w:line="360" w:lineRule="auto"/>
              <w:ind w:left="456"/>
              <w:jc w:val="both"/>
              <w:rPr>
                <w:rFonts w:ascii="Times New Roman" w:hAnsi="Times New Roman" w:cs="Times New Roman"/>
                <w:sz w:val="24"/>
                <w:szCs w:val="24"/>
              </w:rPr>
            </w:pPr>
            <w:r>
              <w:rPr>
                <w:rFonts w:ascii="Times New Roman" w:hAnsi="Times New Roman" w:cs="Times New Roman"/>
                <w:sz w:val="24"/>
                <w:szCs w:val="24"/>
              </w:rPr>
              <w:t xml:space="preserve">Saring daun seledri kemudian tuangkan ke dalam botol 200 ml </w:t>
            </w:r>
          </w:p>
          <w:p w14:paraId="11A6E33B" w14:textId="7B574B4D" w:rsidR="00417613" w:rsidRPr="00A06578" w:rsidRDefault="00917E54" w:rsidP="000114A2">
            <w:pPr>
              <w:pStyle w:val="ListParagraph"/>
              <w:numPr>
                <w:ilvl w:val="1"/>
                <w:numId w:val="25"/>
              </w:numPr>
              <w:spacing w:line="360" w:lineRule="auto"/>
              <w:ind w:left="456"/>
              <w:jc w:val="both"/>
              <w:rPr>
                <w:rFonts w:ascii="Times New Roman" w:hAnsi="Times New Roman" w:cs="Times New Roman"/>
                <w:sz w:val="24"/>
                <w:szCs w:val="24"/>
              </w:rPr>
            </w:pPr>
            <w:r>
              <w:rPr>
                <w:rFonts w:ascii="Times New Roman" w:hAnsi="Times New Roman" w:cs="Times New Roman"/>
                <w:sz w:val="24"/>
                <w:szCs w:val="24"/>
              </w:rPr>
              <w:lastRenderedPageBreak/>
              <w:t xml:space="preserve">Dimunim selama </w:t>
            </w:r>
            <w:r w:rsidR="005B2B04">
              <w:rPr>
                <w:rFonts w:ascii="Times New Roman" w:hAnsi="Times New Roman" w:cs="Times New Roman"/>
                <w:sz w:val="24"/>
                <w:szCs w:val="24"/>
              </w:rPr>
              <w:t>7 hari</w:t>
            </w:r>
            <w:r>
              <w:rPr>
                <w:rFonts w:ascii="Times New Roman" w:hAnsi="Times New Roman" w:cs="Times New Roman"/>
                <w:sz w:val="24"/>
                <w:szCs w:val="24"/>
              </w:rPr>
              <w:t xml:space="preserve"> berturut-turut pagi dan sore hari</w:t>
            </w:r>
          </w:p>
        </w:tc>
      </w:tr>
    </w:tbl>
    <w:p w14:paraId="2217F654" w14:textId="1A405A7C" w:rsidR="00A87FC9" w:rsidRDefault="00A87FC9" w:rsidP="00A87FC9">
      <w:pPr>
        <w:spacing w:line="360" w:lineRule="auto"/>
        <w:rPr>
          <w:rFonts w:ascii="Times New Roman" w:hAnsi="Times New Roman" w:cs="Times New Roman"/>
          <w:b/>
          <w:bCs/>
          <w:sz w:val="24"/>
          <w:szCs w:val="24"/>
        </w:rPr>
      </w:pPr>
      <w:bookmarkStart w:id="119" w:name="_Toc120649450"/>
      <w:r>
        <w:rPr>
          <w:rFonts w:ascii="Times New Roman" w:hAnsi="Times New Roman" w:cs="Times New Roman"/>
          <w:b/>
          <w:bCs/>
          <w:sz w:val="24"/>
          <w:szCs w:val="24"/>
        </w:rPr>
        <w:lastRenderedPageBreak/>
        <w:t xml:space="preserve">Lampiran 5 </w:t>
      </w:r>
    </w:p>
    <w:p w14:paraId="272EBA6C" w14:textId="2E1D07EA" w:rsidR="00A87FC9" w:rsidRPr="00A06578" w:rsidRDefault="00A87FC9" w:rsidP="00A87FC9">
      <w:pPr>
        <w:spacing w:line="360" w:lineRule="auto"/>
        <w:jc w:val="center"/>
        <w:rPr>
          <w:rFonts w:ascii="Times New Roman" w:hAnsi="Times New Roman" w:cs="Times New Roman"/>
          <w:b/>
          <w:bCs/>
          <w:sz w:val="24"/>
          <w:szCs w:val="24"/>
        </w:rPr>
      </w:pPr>
      <w:r w:rsidRPr="00A06578">
        <w:rPr>
          <w:rFonts w:ascii="Times New Roman" w:hAnsi="Times New Roman" w:cs="Times New Roman"/>
          <w:b/>
          <w:bCs/>
          <w:sz w:val="24"/>
          <w:szCs w:val="24"/>
        </w:rPr>
        <w:t xml:space="preserve">PROSEDUR PEMBERIAN </w:t>
      </w:r>
      <w:r>
        <w:rPr>
          <w:rFonts w:ascii="Times New Roman" w:hAnsi="Times New Roman" w:cs="Times New Roman"/>
          <w:b/>
          <w:bCs/>
          <w:sz w:val="24"/>
          <w:szCs w:val="24"/>
        </w:rPr>
        <w:t>JUS APEL HIJAU</w:t>
      </w:r>
    </w:p>
    <w:tbl>
      <w:tblPr>
        <w:tblStyle w:val="TableGrid"/>
        <w:tblW w:w="0" w:type="auto"/>
        <w:tblLook w:val="04A0" w:firstRow="1" w:lastRow="0" w:firstColumn="1" w:lastColumn="0" w:noHBand="0" w:noVBand="1"/>
      </w:tblPr>
      <w:tblGrid>
        <w:gridCol w:w="1049"/>
        <w:gridCol w:w="7104"/>
      </w:tblGrid>
      <w:tr w:rsidR="00A87FC9" w:rsidRPr="00A06578" w14:paraId="3D18C45E" w14:textId="77777777" w:rsidTr="00E73343">
        <w:tc>
          <w:tcPr>
            <w:tcW w:w="1129" w:type="dxa"/>
          </w:tcPr>
          <w:p w14:paraId="46B29275" w14:textId="77777777" w:rsidR="00A87FC9" w:rsidRPr="00A06578" w:rsidRDefault="00A87FC9" w:rsidP="00E73343">
            <w:pPr>
              <w:spacing w:line="360" w:lineRule="auto"/>
              <w:jc w:val="center"/>
              <w:rPr>
                <w:rFonts w:ascii="Times New Roman" w:hAnsi="Times New Roman" w:cs="Times New Roman"/>
                <w:b/>
                <w:bCs/>
                <w:sz w:val="24"/>
                <w:szCs w:val="24"/>
              </w:rPr>
            </w:pPr>
            <w:r w:rsidRPr="00A06578">
              <w:rPr>
                <w:rFonts w:ascii="Times New Roman" w:hAnsi="Times New Roman" w:cs="Times New Roman"/>
                <w:b/>
                <w:bCs/>
                <w:sz w:val="24"/>
                <w:szCs w:val="24"/>
              </w:rPr>
              <w:t>N0.</w:t>
            </w:r>
          </w:p>
        </w:tc>
        <w:tc>
          <w:tcPr>
            <w:tcW w:w="7887" w:type="dxa"/>
          </w:tcPr>
          <w:p w14:paraId="4BA96872" w14:textId="77777777" w:rsidR="00A87FC9" w:rsidRPr="00A06578" w:rsidRDefault="00A87FC9" w:rsidP="00E73343">
            <w:pPr>
              <w:spacing w:line="360" w:lineRule="auto"/>
              <w:jc w:val="both"/>
              <w:rPr>
                <w:rFonts w:ascii="Times New Roman" w:hAnsi="Times New Roman" w:cs="Times New Roman"/>
                <w:b/>
                <w:bCs/>
                <w:sz w:val="24"/>
                <w:szCs w:val="24"/>
              </w:rPr>
            </w:pPr>
            <w:r w:rsidRPr="00A06578">
              <w:rPr>
                <w:rFonts w:ascii="Times New Roman" w:hAnsi="Times New Roman" w:cs="Times New Roman"/>
                <w:b/>
                <w:bCs/>
                <w:sz w:val="24"/>
                <w:szCs w:val="24"/>
              </w:rPr>
              <w:t xml:space="preserve">Komponen </w:t>
            </w:r>
          </w:p>
        </w:tc>
      </w:tr>
      <w:tr w:rsidR="00A87FC9" w:rsidRPr="00A06578" w14:paraId="6E7FBFE0" w14:textId="77777777" w:rsidTr="00E73343">
        <w:tc>
          <w:tcPr>
            <w:tcW w:w="1129" w:type="dxa"/>
          </w:tcPr>
          <w:p w14:paraId="7A3213A6" w14:textId="77777777" w:rsidR="00A87FC9" w:rsidRPr="00A06578" w:rsidRDefault="00A87FC9" w:rsidP="005C0D20">
            <w:pPr>
              <w:pStyle w:val="ListParagraph"/>
              <w:numPr>
                <w:ilvl w:val="0"/>
                <w:numId w:val="74"/>
              </w:numPr>
              <w:spacing w:line="360" w:lineRule="auto"/>
              <w:rPr>
                <w:rFonts w:ascii="Times New Roman" w:hAnsi="Times New Roman" w:cs="Times New Roman"/>
                <w:b/>
                <w:bCs/>
                <w:sz w:val="24"/>
                <w:szCs w:val="24"/>
              </w:rPr>
            </w:pPr>
          </w:p>
        </w:tc>
        <w:tc>
          <w:tcPr>
            <w:tcW w:w="7887" w:type="dxa"/>
          </w:tcPr>
          <w:p w14:paraId="6E28CEC6" w14:textId="77777777" w:rsidR="00A87FC9" w:rsidRPr="00A06578" w:rsidRDefault="00A87FC9" w:rsidP="00E73343">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Perencanaan </w:t>
            </w:r>
          </w:p>
          <w:p w14:paraId="2E916B5B" w14:textId="77777777" w:rsidR="00A87FC9" w:rsidRPr="00A06578" w:rsidRDefault="00A87FC9" w:rsidP="00E73343">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Penyiapan peralatan dan Lingkungan </w:t>
            </w:r>
          </w:p>
          <w:p w14:paraId="1BD04B6A" w14:textId="597F422B" w:rsidR="00A87FC9" w:rsidRPr="00A06578" w:rsidRDefault="00A87FC9" w:rsidP="005C0D2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Buah Apel Hijau 200 gram</w:t>
            </w:r>
          </w:p>
          <w:p w14:paraId="20E9F4AE" w14:textId="7987ECD8" w:rsidR="00A87FC9" w:rsidRPr="00A06578" w:rsidRDefault="00A87FC9" w:rsidP="005C0D20">
            <w:pPr>
              <w:pStyle w:val="ListParagraph"/>
              <w:numPr>
                <w:ilvl w:val="0"/>
                <w:numId w:val="73"/>
              </w:num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Air </w:t>
            </w:r>
            <w:r>
              <w:rPr>
                <w:rFonts w:ascii="Times New Roman" w:hAnsi="Times New Roman" w:cs="Times New Roman"/>
                <w:sz w:val="24"/>
                <w:szCs w:val="24"/>
              </w:rPr>
              <w:t>250 ml</w:t>
            </w:r>
          </w:p>
          <w:p w14:paraId="4A5C8283" w14:textId="250091EC" w:rsidR="00A87FC9" w:rsidRDefault="00A87FC9" w:rsidP="005C0D2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Blender</w:t>
            </w:r>
          </w:p>
          <w:p w14:paraId="482DB128" w14:textId="1C8C5FD1" w:rsidR="00A87FC9" w:rsidRPr="00A06578" w:rsidRDefault="00A87FC9" w:rsidP="005C0D2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Pisau </w:t>
            </w:r>
          </w:p>
          <w:p w14:paraId="77EFCA4A" w14:textId="550AB3E4" w:rsidR="00A87FC9" w:rsidRPr="00A87FC9" w:rsidRDefault="00A87FC9" w:rsidP="005C0D20">
            <w:pPr>
              <w:pStyle w:val="ListParagraph"/>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Panci </w:t>
            </w:r>
            <w:r w:rsidRPr="00A87FC9">
              <w:rPr>
                <w:rFonts w:ascii="Times New Roman" w:hAnsi="Times New Roman" w:cs="Times New Roman"/>
                <w:sz w:val="24"/>
                <w:szCs w:val="24"/>
              </w:rPr>
              <w:t xml:space="preserve"> </w:t>
            </w:r>
          </w:p>
          <w:p w14:paraId="45307184" w14:textId="77777777" w:rsidR="00A87FC9" w:rsidRPr="00A06578" w:rsidRDefault="00A87FC9" w:rsidP="005C0D20">
            <w:pPr>
              <w:pStyle w:val="ListParagraph"/>
              <w:numPr>
                <w:ilvl w:val="0"/>
                <w:numId w:val="73"/>
              </w:num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Timbangan digital gram</w:t>
            </w:r>
          </w:p>
        </w:tc>
      </w:tr>
      <w:tr w:rsidR="00A87FC9" w:rsidRPr="00A06578" w14:paraId="56E631D9" w14:textId="77777777" w:rsidTr="00E73343">
        <w:tc>
          <w:tcPr>
            <w:tcW w:w="1129" w:type="dxa"/>
          </w:tcPr>
          <w:p w14:paraId="35F0D5EF" w14:textId="77777777" w:rsidR="00A87FC9" w:rsidRPr="00A06578" w:rsidRDefault="00A87FC9" w:rsidP="005C0D20">
            <w:pPr>
              <w:pStyle w:val="ListParagraph"/>
              <w:numPr>
                <w:ilvl w:val="0"/>
                <w:numId w:val="74"/>
              </w:numPr>
              <w:spacing w:line="360" w:lineRule="auto"/>
              <w:jc w:val="center"/>
              <w:rPr>
                <w:rFonts w:ascii="Times New Roman" w:hAnsi="Times New Roman" w:cs="Times New Roman"/>
                <w:b/>
                <w:bCs/>
                <w:sz w:val="24"/>
                <w:szCs w:val="24"/>
              </w:rPr>
            </w:pPr>
          </w:p>
        </w:tc>
        <w:tc>
          <w:tcPr>
            <w:tcW w:w="7887" w:type="dxa"/>
          </w:tcPr>
          <w:p w14:paraId="734BF87B" w14:textId="77777777" w:rsidR="00A87FC9" w:rsidRPr="00A06578" w:rsidRDefault="00A87FC9" w:rsidP="00E73343">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Tahap Orientasi : </w:t>
            </w:r>
          </w:p>
          <w:p w14:paraId="44886B8A" w14:textId="77777777" w:rsidR="00A87FC9" w:rsidRPr="00A06578" w:rsidRDefault="00A87FC9" w:rsidP="00E73343">
            <w:pPr>
              <w:pStyle w:val="ListParagraph"/>
              <w:numPr>
                <w:ilvl w:val="0"/>
                <w:numId w:val="26"/>
              </w:numPr>
              <w:spacing w:line="360" w:lineRule="auto"/>
              <w:ind w:left="315" w:hanging="284"/>
              <w:jc w:val="both"/>
              <w:rPr>
                <w:rFonts w:ascii="Times New Roman" w:hAnsi="Times New Roman" w:cs="Times New Roman"/>
                <w:sz w:val="24"/>
                <w:szCs w:val="24"/>
              </w:rPr>
            </w:pPr>
            <w:r w:rsidRPr="00A06578">
              <w:rPr>
                <w:rFonts w:ascii="Times New Roman" w:hAnsi="Times New Roman" w:cs="Times New Roman"/>
                <w:sz w:val="24"/>
                <w:szCs w:val="24"/>
              </w:rPr>
              <w:t xml:space="preserve">Salam pembuka </w:t>
            </w:r>
          </w:p>
          <w:p w14:paraId="4092537E" w14:textId="77777777" w:rsidR="00A87FC9" w:rsidRPr="00A06578" w:rsidRDefault="00A87FC9" w:rsidP="00E73343">
            <w:pPr>
              <w:pStyle w:val="ListParagraph"/>
              <w:numPr>
                <w:ilvl w:val="0"/>
                <w:numId w:val="26"/>
              </w:numPr>
              <w:spacing w:line="360" w:lineRule="auto"/>
              <w:ind w:left="315" w:hanging="284"/>
              <w:jc w:val="both"/>
              <w:rPr>
                <w:rFonts w:ascii="Times New Roman" w:hAnsi="Times New Roman" w:cs="Times New Roman"/>
                <w:sz w:val="24"/>
                <w:szCs w:val="24"/>
              </w:rPr>
            </w:pPr>
            <w:r w:rsidRPr="00A06578">
              <w:rPr>
                <w:rFonts w:ascii="Times New Roman" w:hAnsi="Times New Roman" w:cs="Times New Roman"/>
                <w:sz w:val="24"/>
                <w:szCs w:val="24"/>
              </w:rPr>
              <w:t>Jelaskan prosedur</w:t>
            </w:r>
          </w:p>
          <w:p w14:paraId="4899D1C1" w14:textId="77777777" w:rsidR="00A87FC9" w:rsidRPr="00A06578" w:rsidRDefault="00A87FC9" w:rsidP="00E73343">
            <w:pPr>
              <w:pStyle w:val="ListParagraph"/>
              <w:numPr>
                <w:ilvl w:val="0"/>
                <w:numId w:val="26"/>
              </w:numPr>
              <w:spacing w:line="360" w:lineRule="auto"/>
              <w:ind w:left="315" w:hanging="284"/>
              <w:jc w:val="both"/>
              <w:rPr>
                <w:rFonts w:ascii="Times New Roman" w:hAnsi="Times New Roman" w:cs="Times New Roman"/>
                <w:sz w:val="24"/>
                <w:szCs w:val="24"/>
              </w:rPr>
            </w:pPr>
            <w:r w:rsidRPr="00A06578">
              <w:rPr>
                <w:rFonts w:ascii="Times New Roman" w:hAnsi="Times New Roman" w:cs="Times New Roman"/>
                <w:sz w:val="24"/>
                <w:szCs w:val="24"/>
              </w:rPr>
              <w:t xml:space="preserve">Kontrak waktu dan memberi informasi: </w:t>
            </w:r>
          </w:p>
          <w:p w14:paraId="5010AFCE" w14:textId="051D1753" w:rsidR="00A87FC9" w:rsidRPr="00A06578" w:rsidRDefault="00A87FC9" w:rsidP="00E73343">
            <w:pPr>
              <w:pStyle w:val="ListParagraph"/>
              <w:numPr>
                <w:ilvl w:val="1"/>
                <w:numId w:val="30"/>
              </w:numPr>
              <w:spacing w:line="360" w:lineRule="auto"/>
              <w:ind w:left="740"/>
              <w:jc w:val="both"/>
              <w:rPr>
                <w:rFonts w:ascii="Times New Roman" w:hAnsi="Times New Roman" w:cs="Times New Roman"/>
                <w:sz w:val="24"/>
                <w:szCs w:val="24"/>
              </w:rPr>
            </w:pPr>
            <w:r w:rsidRPr="00A06578">
              <w:rPr>
                <w:rFonts w:ascii="Times New Roman" w:hAnsi="Times New Roman" w:cs="Times New Roman"/>
                <w:sz w:val="24"/>
                <w:szCs w:val="24"/>
              </w:rPr>
              <w:t>Pemberian</w:t>
            </w:r>
            <w:r>
              <w:rPr>
                <w:rFonts w:ascii="Times New Roman" w:hAnsi="Times New Roman" w:cs="Times New Roman"/>
                <w:sz w:val="24"/>
                <w:szCs w:val="24"/>
              </w:rPr>
              <w:t xml:space="preserve"> jus apel hijau</w:t>
            </w:r>
            <w:r w:rsidRPr="00A06578">
              <w:rPr>
                <w:rFonts w:ascii="Times New Roman" w:hAnsi="Times New Roman" w:cs="Times New Roman"/>
                <w:sz w:val="24"/>
                <w:szCs w:val="24"/>
              </w:rPr>
              <w:t xml:space="preserve"> diberikan dua kali sehari sebanyak </w:t>
            </w:r>
            <w:r>
              <w:rPr>
                <w:rFonts w:ascii="Times New Roman" w:hAnsi="Times New Roman" w:cs="Times New Roman"/>
                <w:sz w:val="24"/>
                <w:szCs w:val="24"/>
              </w:rPr>
              <w:t>7</w:t>
            </w:r>
            <w:r w:rsidRPr="00A06578">
              <w:rPr>
                <w:rFonts w:ascii="Times New Roman" w:hAnsi="Times New Roman" w:cs="Times New Roman"/>
                <w:sz w:val="24"/>
                <w:szCs w:val="24"/>
              </w:rPr>
              <w:t xml:space="preserve"> hari berturut-turut </w:t>
            </w:r>
          </w:p>
          <w:p w14:paraId="2B3551BF" w14:textId="559D61C2" w:rsidR="00A87FC9" w:rsidRPr="00A06578" w:rsidRDefault="00A87FC9" w:rsidP="00E73343">
            <w:pPr>
              <w:pStyle w:val="ListParagraph"/>
              <w:numPr>
                <w:ilvl w:val="1"/>
                <w:numId w:val="30"/>
              </w:numPr>
              <w:spacing w:line="360" w:lineRule="auto"/>
              <w:ind w:left="740"/>
              <w:jc w:val="both"/>
              <w:rPr>
                <w:rFonts w:ascii="Times New Roman" w:hAnsi="Times New Roman" w:cs="Times New Roman"/>
                <w:sz w:val="24"/>
                <w:szCs w:val="24"/>
              </w:rPr>
            </w:pPr>
            <w:r w:rsidRPr="00A06578">
              <w:rPr>
                <w:rFonts w:ascii="Times New Roman" w:hAnsi="Times New Roman" w:cs="Times New Roman"/>
                <w:sz w:val="24"/>
                <w:szCs w:val="24"/>
              </w:rPr>
              <w:t xml:space="preserve">Selama pemberian </w:t>
            </w:r>
            <w:r>
              <w:rPr>
                <w:rFonts w:ascii="Times New Roman" w:hAnsi="Times New Roman" w:cs="Times New Roman"/>
                <w:sz w:val="24"/>
                <w:szCs w:val="24"/>
              </w:rPr>
              <w:t>jus apel hijau</w:t>
            </w:r>
            <w:r w:rsidRPr="00A06578">
              <w:rPr>
                <w:rFonts w:ascii="Times New Roman" w:hAnsi="Times New Roman" w:cs="Times New Roman"/>
                <w:sz w:val="24"/>
                <w:szCs w:val="24"/>
              </w:rPr>
              <w:t xml:space="preserve"> </w:t>
            </w:r>
            <w:r>
              <w:rPr>
                <w:rFonts w:ascii="Times New Roman" w:hAnsi="Times New Roman" w:cs="Times New Roman"/>
                <w:sz w:val="24"/>
                <w:szCs w:val="24"/>
              </w:rPr>
              <w:t>7</w:t>
            </w:r>
            <w:r w:rsidRPr="00A06578">
              <w:rPr>
                <w:rFonts w:ascii="Times New Roman" w:hAnsi="Times New Roman" w:cs="Times New Roman"/>
                <w:sz w:val="24"/>
                <w:szCs w:val="24"/>
              </w:rPr>
              <w:t xml:space="preserve"> hari di beritahukan bahwa tidak boleh meminum obat anti hipertensi, menjaga pola makan (mengurangi konsumsi daging) </w:t>
            </w:r>
          </w:p>
          <w:p w14:paraId="378DD30C" w14:textId="0E1BA7D2" w:rsidR="00A87FC9" w:rsidRPr="00A06578" w:rsidRDefault="00A87FC9" w:rsidP="00E73343">
            <w:pPr>
              <w:pStyle w:val="ListParagraph"/>
              <w:numPr>
                <w:ilvl w:val="1"/>
                <w:numId w:val="30"/>
              </w:numPr>
              <w:spacing w:line="360" w:lineRule="auto"/>
              <w:ind w:left="740"/>
              <w:jc w:val="both"/>
              <w:rPr>
                <w:rFonts w:ascii="Times New Roman" w:hAnsi="Times New Roman" w:cs="Times New Roman"/>
                <w:sz w:val="24"/>
                <w:szCs w:val="24"/>
              </w:rPr>
            </w:pPr>
            <w:r w:rsidRPr="00A06578">
              <w:rPr>
                <w:rFonts w:ascii="Times New Roman" w:hAnsi="Times New Roman" w:cs="Times New Roman"/>
                <w:sz w:val="24"/>
                <w:szCs w:val="24"/>
              </w:rPr>
              <w:t xml:space="preserve">Pemberian jus </w:t>
            </w:r>
            <w:r>
              <w:rPr>
                <w:rFonts w:ascii="Times New Roman" w:hAnsi="Times New Roman" w:cs="Times New Roman"/>
                <w:sz w:val="24"/>
                <w:szCs w:val="24"/>
              </w:rPr>
              <w:t xml:space="preserve">apel hijau </w:t>
            </w:r>
            <w:r w:rsidRPr="00A06578">
              <w:rPr>
                <w:rFonts w:ascii="Times New Roman" w:hAnsi="Times New Roman" w:cs="Times New Roman"/>
                <w:sz w:val="24"/>
                <w:szCs w:val="24"/>
              </w:rPr>
              <w:t xml:space="preserve">diberikan pada pagi dan </w:t>
            </w:r>
            <w:r>
              <w:rPr>
                <w:rFonts w:ascii="Times New Roman" w:hAnsi="Times New Roman" w:cs="Times New Roman"/>
                <w:sz w:val="24"/>
                <w:szCs w:val="24"/>
              </w:rPr>
              <w:t>sore hari</w:t>
            </w:r>
          </w:p>
        </w:tc>
      </w:tr>
      <w:tr w:rsidR="00A87FC9" w:rsidRPr="00A06578" w14:paraId="14DD07F6" w14:textId="77777777" w:rsidTr="00E73343">
        <w:tc>
          <w:tcPr>
            <w:tcW w:w="1129" w:type="dxa"/>
          </w:tcPr>
          <w:p w14:paraId="58133E67" w14:textId="77777777" w:rsidR="00A87FC9" w:rsidRPr="00A06578" w:rsidRDefault="00A87FC9" w:rsidP="005C0D20">
            <w:pPr>
              <w:pStyle w:val="ListParagraph"/>
              <w:numPr>
                <w:ilvl w:val="0"/>
                <w:numId w:val="74"/>
              </w:numPr>
              <w:spacing w:line="360" w:lineRule="auto"/>
              <w:jc w:val="center"/>
              <w:rPr>
                <w:rFonts w:ascii="Times New Roman" w:hAnsi="Times New Roman" w:cs="Times New Roman"/>
                <w:b/>
                <w:bCs/>
                <w:sz w:val="24"/>
                <w:szCs w:val="24"/>
              </w:rPr>
            </w:pPr>
          </w:p>
        </w:tc>
        <w:tc>
          <w:tcPr>
            <w:tcW w:w="7887" w:type="dxa"/>
          </w:tcPr>
          <w:p w14:paraId="754DD6D2" w14:textId="77777777" w:rsidR="00A87FC9" w:rsidRPr="00A06578" w:rsidRDefault="00A87FC9" w:rsidP="00E73343">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Prosedur pelaksanaan:</w:t>
            </w:r>
          </w:p>
          <w:p w14:paraId="46373B96" w14:textId="200706B8" w:rsidR="00A87FC9" w:rsidRPr="00A06578" w:rsidRDefault="00A87FC9" w:rsidP="005C0D20">
            <w:pPr>
              <w:pStyle w:val="ListParagraph"/>
              <w:numPr>
                <w:ilvl w:val="1"/>
                <w:numId w:val="74"/>
              </w:numPr>
              <w:spacing w:line="360" w:lineRule="auto"/>
              <w:ind w:left="456"/>
              <w:jc w:val="both"/>
              <w:rPr>
                <w:rFonts w:ascii="Times New Roman" w:hAnsi="Times New Roman" w:cs="Times New Roman"/>
                <w:sz w:val="24"/>
                <w:szCs w:val="24"/>
              </w:rPr>
            </w:pPr>
            <w:r w:rsidRPr="00A06578">
              <w:rPr>
                <w:rFonts w:ascii="Times New Roman" w:hAnsi="Times New Roman" w:cs="Times New Roman"/>
                <w:sz w:val="24"/>
                <w:szCs w:val="24"/>
              </w:rPr>
              <w:t xml:space="preserve">Timbang </w:t>
            </w:r>
            <w:r>
              <w:rPr>
                <w:rFonts w:ascii="Times New Roman" w:hAnsi="Times New Roman" w:cs="Times New Roman"/>
                <w:sz w:val="24"/>
                <w:szCs w:val="24"/>
              </w:rPr>
              <w:t xml:space="preserve">apel hijau </w:t>
            </w:r>
            <w:r w:rsidRPr="00A06578">
              <w:rPr>
                <w:rFonts w:ascii="Times New Roman" w:hAnsi="Times New Roman" w:cs="Times New Roman"/>
                <w:sz w:val="24"/>
                <w:szCs w:val="24"/>
              </w:rPr>
              <w:t xml:space="preserve">sesuai ukuran yaitu sebanyak </w:t>
            </w:r>
            <w:r>
              <w:rPr>
                <w:rFonts w:ascii="Times New Roman" w:hAnsi="Times New Roman" w:cs="Times New Roman"/>
                <w:sz w:val="24"/>
                <w:szCs w:val="24"/>
              </w:rPr>
              <w:t>200</w:t>
            </w:r>
            <w:r w:rsidRPr="00A06578">
              <w:rPr>
                <w:rFonts w:ascii="Times New Roman" w:hAnsi="Times New Roman" w:cs="Times New Roman"/>
                <w:sz w:val="24"/>
                <w:szCs w:val="24"/>
              </w:rPr>
              <w:t xml:space="preserve"> gram </w:t>
            </w:r>
          </w:p>
          <w:p w14:paraId="23225C3E" w14:textId="2FA354A0" w:rsidR="00A87FC9" w:rsidRDefault="00A87FC9" w:rsidP="005C0D20">
            <w:pPr>
              <w:pStyle w:val="ListParagraph"/>
              <w:numPr>
                <w:ilvl w:val="1"/>
                <w:numId w:val="74"/>
              </w:numPr>
              <w:spacing w:line="360" w:lineRule="auto"/>
              <w:ind w:left="456"/>
              <w:jc w:val="both"/>
              <w:rPr>
                <w:rFonts w:ascii="Times New Roman" w:hAnsi="Times New Roman" w:cs="Times New Roman"/>
                <w:sz w:val="24"/>
                <w:szCs w:val="24"/>
              </w:rPr>
            </w:pPr>
            <w:r w:rsidRPr="00A06578">
              <w:rPr>
                <w:rFonts w:ascii="Times New Roman" w:hAnsi="Times New Roman" w:cs="Times New Roman"/>
                <w:sz w:val="24"/>
                <w:szCs w:val="24"/>
              </w:rPr>
              <w:t xml:space="preserve"> </w:t>
            </w:r>
            <w:r>
              <w:rPr>
                <w:rFonts w:ascii="Times New Roman" w:hAnsi="Times New Roman" w:cs="Times New Roman"/>
                <w:sz w:val="24"/>
                <w:szCs w:val="24"/>
              </w:rPr>
              <w:t>Masukan buah apel hijau 200 gram yang sudah dicuci dan dipotong ke dalam blender</w:t>
            </w:r>
          </w:p>
          <w:p w14:paraId="14BB6C36" w14:textId="3152C6C3" w:rsidR="00A87FC9" w:rsidRDefault="00A87FC9" w:rsidP="005C0D20">
            <w:pPr>
              <w:pStyle w:val="ListParagraph"/>
              <w:numPr>
                <w:ilvl w:val="1"/>
                <w:numId w:val="74"/>
              </w:numPr>
              <w:spacing w:line="360" w:lineRule="auto"/>
              <w:ind w:left="456"/>
              <w:jc w:val="both"/>
              <w:rPr>
                <w:rFonts w:ascii="Times New Roman" w:hAnsi="Times New Roman" w:cs="Times New Roman"/>
                <w:sz w:val="24"/>
                <w:szCs w:val="24"/>
              </w:rPr>
            </w:pPr>
            <w:r>
              <w:rPr>
                <w:rFonts w:ascii="Times New Roman" w:hAnsi="Times New Roman" w:cs="Times New Roman"/>
                <w:sz w:val="24"/>
                <w:szCs w:val="24"/>
              </w:rPr>
              <w:t>Tambahkan 1 gelas air putih 2</w:t>
            </w:r>
            <w:r w:rsidR="004A7552">
              <w:rPr>
                <w:rFonts w:ascii="Times New Roman" w:hAnsi="Times New Roman" w:cs="Times New Roman"/>
                <w:sz w:val="24"/>
                <w:szCs w:val="24"/>
              </w:rPr>
              <w:t>50</w:t>
            </w:r>
            <w:r>
              <w:rPr>
                <w:rFonts w:ascii="Times New Roman" w:hAnsi="Times New Roman" w:cs="Times New Roman"/>
                <w:sz w:val="24"/>
                <w:szCs w:val="24"/>
              </w:rPr>
              <w:t xml:space="preserve"> ml ke dalam blender</w:t>
            </w:r>
          </w:p>
          <w:p w14:paraId="78F1C088" w14:textId="423BD3A5" w:rsidR="00857A88" w:rsidRDefault="00857A88" w:rsidP="005C0D20">
            <w:pPr>
              <w:pStyle w:val="ListParagraph"/>
              <w:numPr>
                <w:ilvl w:val="1"/>
                <w:numId w:val="74"/>
              </w:numPr>
              <w:spacing w:line="360" w:lineRule="auto"/>
              <w:ind w:left="456"/>
              <w:jc w:val="both"/>
              <w:rPr>
                <w:rFonts w:ascii="Times New Roman" w:hAnsi="Times New Roman" w:cs="Times New Roman"/>
                <w:sz w:val="24"/>
                <w:szCs w:val="24"/>
              </w:rPr>
            </w:pPr>
            <w:r>
              <w:rPr>
                <w:rFonts w:ascii="Times New Roman" w:hAnsi="Times New Roman" w:cs="Times New Roman"/>
                <w:sz w:val="24"/>
                <w:szCs w:val="24"/>
              </w:rPr>
              <w:t>Apel hijau siap diblender</w:t>
            </w:r>
          </w:p>
          <w:p w14:paraId="33EC8CA9" w14:textId="225CF3AA" w:rsidR="00A87FC9" w:rsidRPr="00857A88" w:rsidRDefault="00857A88" w:rsidP="005C0D20">
            <w:pPr>
              <w:pStyle w:val="ListParagraph"/>
              <w:numPr>
                <w:ilvl w:val="1"/>
                <w:numId w:val="74"/>
              </w:numPr>
              <w:spacing w:line="360" w:lineRule="auto"/>
              <w:ind w:left="456"/>
              <w:jc w:val="both"/>
              <w:rPr>
                <w:rFonts w:ascii="Times New Roman" w:hAnsi="Times New Roman" w:cs="Times New Roman"/>
                <w:sz w:val="24"/>
                <w:szCs w:val="24"/>
              </w:rPr>
            </w:pPr>
            <w:r>
              <w:rPr>
                <w:rFonts w:ascii="Times New Roman" w:hAnsi="Times New Roman" w:cs="Times New Roman"/>
                <w:sz w:val="24"/>
                <w:szCs w:val="24"/>
              </w:rPr>
              <w:t>Setelah selesai dihaluskan, tuangkan jus apel hijau ke dalam gelas dan di minum sehari 2 kali selama 7 hari berturut-turut</w:t>
            </w:r>
          </w:p>
        </w:tc>
      </w:tr>
    </w:tbl>
    <w:p w14:paraId="3A45E9FF" w14:textId="77777777" w:rsidR="00A87FC9" w:rsidRDefault="00A87FC9" w:rsidP="00B206D3">
      <w:pPr>
        <w:pStyle w:val="Lampiran"/>
      </w:pPr>
    </w:p>
    <w:p w14:paraId="13FB6F5C" w14:textId="372E4223" w:rsidR="00417613" w:rsidRPr="00B206D3" w:rsidRDefault="00417613" w:rsidP="00B206D3">
      <w:pPr>
        <w:pStyle w:val="Lampiran"/>
      </w:pPr>
      <w:r w:rsidRPr="00B206D3">
        <w:t xml:space="preserve">Lampiran </w:t>
      </w:r>
      <w:bookmarkEnd w:id="119"/>
      <w:r w:rsidR="00A87FC9">
        <w:t>6</w:t>
      </w:r>
    </w:p>
    <w:p w14:paraId="2FEBEB66" w14:textId="77777777" w:rsidR="00417613" w:rsidRPr="00A06578" w:rsidRDefault="00417613" w:rsidP="00417613">
      <w:pPr>
        <w:spacing w:line="360" w:lineRule="auto"/>
        <w:jc w:val="center"/>
        <w:rPr>
          <w:rFonts w:ascii="Times New Roman" w:hAnsi="Times New Roman" w:cs="Times New Roman"/>
          <w:b/>
          <w:bCs/>
          <w:sz w:val="24"/>
          <w:szCs w:val="24"/>
        </w:rPr>
      </w:pPr>
      <w:r w:rsidRPr="00A06578">
        <w:rPr>
          <w:rFonts w:ascii="Times New Roman" w:hAnsi="Times New Roman" w:cs="Times New Roman"/>
          <w:b/>
          <w:bCs/>
          <w:sz w:val="24"/>
          <w:szCs w:val="24"/>
        </w:rPr>
        <w:t>PROSEDUR PENGUKURAN TEKANAN DARAH</w:t>
      </w:r>
    </w:p>
    <w:tbl>
      <w:tblPr>
        <w:tblStyle w:val="TableGrid"/>
        <w:tblW w:w="0" w:type="auto"/>
        <w:tblLook w:val="04A0" w:firstRow="1" w:lastRow="0" w:firstColumn="1" w:lastColumn="0" w:noHBand="0" w:noVBand="1"/>
      </w:tblPr>
      <w:tblGrid>
        <w:gridCol w:w="1050"/>
        <w:gridCol w:w="7103"/>
      </w:tblGrid>
      <w:tr w:rsidR="00A06578" w:rsidRPr="00A06578" w14:paraId="5D2CF582" w14:textId="77777777" w:rsidTr="00C23A65">
        <w:tc>
          <w:tcPr>
            <w:tcW w:w="1129" w:type="dxa"/>
          </w:tcPr>
          <w:p w14:paraId="08B26CC5" w14:textId="77777777" w:rsidR="00417613" w:rsidRPr="00A06578" w:rsidRDefault="00417613" w:rsidP="00C23A65">
            <w:pPr>
              <w:spacing w:line="360" w:lineRule="auto"/>
              <w:jc w:val="center"/>
              <w:rPr>
                <w:rFonts w:ascii="Times New Roman" w:hAnsi="Times New Roman" w:cs="Times New Roman"/>
                <w:b/>
                <w:bCs/>
                <w:sz w:val="24"/>
                <w:szCs w:val="24"/>
              </w:rPr>
            </w:pPr>
            <w:r w:rsidRPr="00A06578">
              <w:rPr>
                <w:rFonts w:ascii="Times New Roman" w:hAnsi="Times New Roman" w:cs="Times New Roman"/>
                <w:b/>
                <w:bCs/>
                <w:sz w:val="24"/>
                <w:szCs w:val="24"/>
              </w:rPr>
              <w:t>N0.</w:t>
            </w:r>
          </w:p>
        </w:tc>
        <w:tc>
          <w:tcPr>
            <w:tcW w:w="7887" w:type="dxa"/>
          </w:tcPr>
          <w:p w14:paraId="40036455" w14:textId="77777777" w:rsidR="00417613" w:rsidRPr="00A06578" w:rsidRDefault="00417613" w:rsidP="00C23A65">
            <w:pPr>
              <w:spacing w:line="360" w:lineRule="auto"/>
              <w:jc w:val="center"/>
              <w:rPr>
                <w:rFonts w:ascii="Times New Roman" w:hAnsi="Times New Roman" w:cs="Times New Roman"/>
                <w:b/>
                <w:bCs/>
                <w:sz w:val="24"/>
                <w:szCs w:val="24"/>
              </w:rPr>
            </w:pPr>
            <w:r w:rsidRPr="00A06578">
              <w:rPr>
                <w:rFonts w:ascii="Times New Roman" w:hAnsi="Times New Roman" w:cs="Times New Roman"/>
                <w:b/>
                <w:bCs/>
                <w:sz w:val="24"/>
                <w:szCs w:val="24"/>
              </w:rPr>
              <w:t xml:space="preserve">Komponen </w:t>
            </w:r>
          </w:p>
        </w:tc>
      </w:tr>
      <w:tr w:rsidR="00A06578" w:rsidRPr="00A06578" w14:paraId="112F8A9C" w14:textId="77777777" w:rsidTr="00C23A65">
        <w:tc>
          <w:tcPr>
            <w:tcW w:w="1129" w:type="dxa"/>
          </w:tcPr>
          <w:p w14:paraId="20D353E5" w14:textId="77777777" w:rsidR="00417613" w:rsidRPr="00A06578" w:rsidRDefault="00417613" w:rsidP="000114A2">
            <w:pPr>
              <w:pStyle w:val="ListParagraph"/>
              <w:numPr>
                <w:ilvl w:val="0"/>
                <w:numId w:val="29"/>
              </w:numPr>
              <w:spacing w:line="360" w:lineRule="auto"/>
              <w:rPr>
                <w:rFonts w:ascii="Times New Roman" w:hAnsi="Times New Roman" w:cs="Times New Roman"/>
                <w:b/>
                <w:bCs/>
                <w:sz w:val="24"/>
                <w:szCs w:val="24"/>
              </w:rPr>
            </w:pPr>
          </w:p>
        </w:tc>
        <w:tc>
          <w:tcPr>
            <w:tcW w:w="7887" w:type="dxa"/>
          </w:tcPr>
          <w:p w14:paraId="66463F99" w14:textId="77777777" w:rsidR="00417613" w:rsidRPr="00A06578" w:rsidRDefault="00417613" w:rsidP="00C23A65">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Perencanaan </w:t>
            </w:r>
          </w:p>
          <w:p w14:paraId="3002AE65" w14:textId="77777777" w:rsidR="00417613" w:rsidRPr="00A06578" w:rsidRDefault="00417613" w:rsidP="00C23A65">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Penyiapan peralatan dan Lingkungan </w:t>
            </w:r>
          </w:p>
          <w:p w14:paraId="71E91C0D" w14:textId="77777777" w:rsidR="00417613" w:rsidRPr="00A06578" w:rsidRDefault="00417613" w:rsidP="000114A2">
            <w:pPr>
              <w:pStyle w:val="ListParagraph"/>
              <w:numPr>
                <w:ilvl w:val="0"/>
                <w:numId w:val="31"/>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Alat ukur tekanan darah digital (Sphygmomanometer)</w:t>
            </w:r>
          </w:p>
          <w:p w14:paraId="16E603E1" w14:textId="77777777" w:rsidR="00417613" w:rsidRPr="00A06578" w:rsidRDefault="00417613" w:rsidP="000114A2">
            <w:pPr>
              <w:pStyle w:val="ListParagraph"/>
              <w:numPr>
                <w:ilvl w:val="0"/>
                <w:numId w:val="31"/>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Alat tulis dan kertas</w:t>
            </w:r>
          </w:p>
        </w:tc>
      </w:tr>
      <w:tr w:rsidR="00A06578" w:rsidRPr="00A06578" w14:paraId="2D607C4E" w14:textId="77777777" w:rsidTr="00C23A65">
        <w:tc>
          <w:tcPr>
            <w:tcW w:w="1129" w:type="dxa"/>
          </w:tcPr>
          <w:p w14:paraId="67E53B2A" w14:textId="77777777" w:rsidR="00417613" w:rsidRPr="00A06578" w:rsidRDefault="00417613" w:rsidP="000114A2">
            <w:pPr>
              <w:pStyle w:val="ListParagraph"/>
              <w:numPr>
                <w:ilvl w:val="0"/>
                <w:numId w:val="29"/>
              </w:numPr>
              <w:spacing w:line="360" w:lineRule="auto"/>
              <w:rPr>
                <w:rFonts w:ascii="Times New Roman" w:hAnsi="Times New Roman" w:cs="Times New Roman"/>
                <w:b/>
                <w:bCs/>
                <w:sz w:val="24"/>
                <w:szCs w:val="24"/>
              </w:rPr>
            </w:pPr>
          </w:p>
        </w:tc>
        <w:tc>
          <w:tcPr>
            <w:tcW w:w="7887" w:type="dxa"/>
          </w:tcPr>
          <w:p w14:paraId="601BB8CF" w14:textId="77777777" w:rsidR="00417613" w:rsidRPr="00A06578" w:rsidRDefault="00417613" w:rsidP="00C23A65">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 xml:space="preserve">Tahap Orientasi : </w:t>
            </w:r>
          </w:p>
          <w:p w14:paraId="228DD563" w14:textId="77777777" w:rsidR="00417613" w:rsidRPr="00A06578" w:rsidRDefault="00417613" w:rsidP="000114A2">
            <w:pPr>
              <w:pStyle w:val="ListParagraph"/>
              <w:numPr>
                <w:ilvl w:val="0"/>
                <w:numId w:val="32"/>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 xml:space="preserve">Salam pembuka </w:t>
            </w:r>
          </w:p>
          <w:p w14:paraId="363FF7EE" w14:textId="77777777" w:rsidR="00417613" w:rsidRPr="00A06578" w:rsidRDefault="00417613" w:rsidP="000114A2">
            <w:pPr>
              <w:pStyle w:val="ListParagraph"/>
              <w:numPr>
                <w:ilvl w:val="0"/>
                <w:numId w:val="32"/>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Jelaskan prosedur</w:t>
            </w:r>
          </w:p>
          <w:p w14:paraId="4F172B72" w14:textId="77777777" w:rsidR="00417613" w:rsidRPr="00A06578" w:rsidRDefault="00417613" w:rsidP="000114A2">
            <w:pPr>
              <w:pStyle w:val="ListParagraph"/>
              <w:numPr>
                <w:ilvl w:val="0"/>
                <w:numId w:val="32"/>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 xml:space="preserve">Kontrak waktu dan memberitahukan informasi tentang : </w:t>
            </w:r>
          </w:p>
          <w:p w14:paraId="46EA80EA" w14:textId="77777777" w:rsidR="00417613" w:rsidRPr="00A06578" w:rsidRDefault="00417613" w:rsidP="00C23A65">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Tekanan darah diukur 2 kali, yaitu sebelum dan sesudah pemberian jus mentimun selama satu minggu</w:t>
            </w:r>
          </w:p>
        </w:tc>
      </w:tr>
      <w:tr w:rsidR="00417613" w:rsidRPr="00A06578" w14:paraId="635076AB" w14:textId="77777777" w:rsidTr="00C23A65">
        <w:tc>
          <w:tcPr>
            <w:tcW w:w="1129" w:type="dxa"/>
          </w:tcPr>
          <w:p w14:paraId="698D9A5E" w14:textId="77777777" w:rsidR="00417613" w:rsidRPr="00A06578" w:rsidRDefault="00417613" w:rsidP="000114A2">
            <w:pPr>
              <w:pStyle w:val="ListParagraph"/>
              <w:numPr>
                <w:ilvl w:val="0"/>
                <w:numId w:val="29"/>
              </w:numPr>
              <w:spacing w:line="360" w:lineRule="auto"/>
              <w:rPr>
                <w:rFonts w:ascii="Times New Roman" w:hAnsi="Times New Roman" w:cs="Times New Roman"/>
                <w:b/>
                <w:bCs/>
                <w:sz w:val="24"/>
                <w:szCs w:val="24"/>
              </w:rPr>
            </w:pPr>
          </w:p>
        </w:tc>
        <w:tc>
          <w:tcPr>
            <w:tcW w:w="7887" w:type="dxa"/>
          </w:tcPr>
          <w:p w14:paraId="786806C6" w14:textId="77777777" w:rsidR="00417613" w:rsidRPr="00A06578" w:rsidRDefault="00417613" w:rsidP="00C23A65">
            <w:pPr>
              <w:spacing w:line="360" w:lineRule="auto"/>
              <w:jc w:val="both"/>
              <w:rPr>
                <w:rFonts w:ascii="Times New Roman" w:hAnsi="Times New Roman" w:cs="Times New Roman"/>
                <w:sz w:val="24"/>
                <w:szCs w:val="24"/>
              </w:rPr>
            </w:pPr>
            <w:r w:rsidRPr="00A06578">
              <w:rPr>
                <w:rFonts w:ascii="Times New Roman" w:hAnsi="Times New Roman" w:cs="Times New Roman"/>
                <w:sz w:val="24"/>
                <w:szCs w:val="24"/>
              </w:rPr>
              <w:t>Prosedur pelaksanaan:</w:t>
            </w:r>
          </w:p>
          <w:p w14:paraId="49D8D915"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 xml:space="preserve">Peneliti mencuci tangan </w:t>
            </w:r>
          </w:p>
          <w:p w14:paraId="1F0CDDE9"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 xml:space="preserve">Menentukan tempat terbaik untuk mengukur tekanan darah </w:t>
            </w:r>
          </w:p>
          <w:p w14:paraId="4BAA00F8"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Posisikan klien dengan nyaman</w:t>
            </w:r>
          </w:p>
          <w:p w14:paraId="53F41551"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 xml:space="preserve">Lengan baju dibuka atau digulung </w:t>
            </w:r>
          </w:p>
          <w:p w14:paraId="55E29B7E"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 xml:space="preserve">Posisi tangan menghadap ke atas </w:t>
            </w:r>
          </w:p>
          <w:p w14:paraId="71740D28"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Pasang manometer pada lengan kanan/kiri atas, sekitar 3 cm di atas siku lengan bagian dalam. Jangan terlalu ketat atau terlalu longgar</w:t>
            </w:r>
          </w:p>
          <w:p w14:paraId="0C29B650"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 xml:space="preserve">Tekan tombol </w:t>
            </w:r>
            <w:r w:rsidRPr="00A06578">
              <w:rPr>
                <w:rFonts w:ascii="Times New Roman" w:hAnsi="Times New Roman" w:cs="Times New Roman"/>
                <w:i/>
                <w:iCs/>
                <w:sz w:val="24"/>
                <w:szCs w:val="24"/>
              </w:rPr>
              <w:t>START/STOP</w:t>
            </w:r>
          </w:p>
          <w:p w14:paraId="3743DB6D"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Tunggu alat memompa secara otomatis</w:t>
            </w:r>
          </w:p>
          <w:p w14:paraId="4145BF90"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i/>
                <w:iCs/>
                <w:sz w:val="24"/>
                <w:szCs w:val="24"/>
              </w:rPr>
            </w:pPr>
            <w:r w:rsidRPr="00A06578">
              <w:rPr>
                <w:rFonts w:ascii="Times New Roman" w:hAnsi="Times New Roman" w:cs="Times New Roman"/>
                <w:sz w:val="24"/>
                <w:szCs w:val="24"/>
              </w:rPr>
              <w:t xml:space="preserve">Lihat angka yang tertera pada sphygmomanometer (tekanan darah, nadi/ </w:t>
            </w:r>
            <w:r w:rsidRPr="00A06578">
              <w:rPr>
                <w:rFonts w:ascii="Times New Roman" w:hAnsi="Times New Roman" w:cs="Times New Roman"/>
                <w:i/>
                <w:iCs/>
                <w:sz w:val="24"/>
                <w:szCs w:val="24"/>
              </w:rPr>
              <w:t>heart rate</w:t>
            </w:r>
          </w:p>
          <w:p w14:paraId="2BD2BE6C"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 xml:space="preserve">Catat hasil dan lakukan pendokumentasian </w:t>
            </w:r>
          </w:p>
          <w:p w14:paraId="4EDFF72C"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Bantu klien kembali ke posisi nyaman</w:t>
            </w:r>
          </w:p>
          <w:p w14:paraId="011A26D5" w14:textId="77777777" w:rsidR="00417613" w:rsidRPr="00A06578" w:rsidRDefault="00417613" w:rsidP="000114A2">
            <w:pPr>
              <w:pStyle w:val="ListParagraph"/>
              <w:numPr>
                <w:ilvl w:val="1"/>
                <w:numId w:val="28"/>
              </w:numPr>
              <w:spacing w:line="360" w:lineRule="auto"/>
              <w:ind w:left="315"/>
              <w:jc w:val="both"/>
              <w:rPr>
                <w:rFonts w:ascii="Times New Roman" w:hAnsi="Times New Roman" w:cs="Times New Roman"/>
                <w:sz w:val="24"/>
                <w:szCs w:val="24"/>
              </w:rPr>
            </w:pPr>
            <w:r w:rsidRPr="00A06578">
              <w:rPr>
                <w:rFonts w:ascii="Times New Roman" w:hAnsi="Times New Roman" w:cs="Times New Roman"/>
                <w:sz w:val="24"/>
                <w:szCs w:val="24"/>
              </w:rPr>
              <w:t>Peneliti mencuci tangan</w:t>
            </w:r>
          </w:p>
        </w:tc>
      </w:tr>
    </w:tbl>
    <w:p w14:paraId="6D43A1AD" w14:textId="609D9703" w:rsidR="00773F7B" w:rsidRDefault="00773F7B" w:rsidP="00CA685A">
      <w:pPr>
        <w:widowControl w:val="0"/>
        <w:autoSpaceDE w:val="0"/>
        <w:autoSpaceDN w:val="0"/>
        <w:adjustRightInd w:val="0"/>
        <w:spacing w:line="240" w:lineRule="auto"/>
        <w:ind w:left="480" w:hanging="480"/>
        <w:jc w:val="both"/>
        <w:rPr>
          <w:rFonts w:ascii="Times New Roman" w:hAnsi="Times New Roman" w:cs="Times New Roman"/>
          <w:sz w:val="24"/>
          <w:szCs w:val="24"/>
        </w:rPr>
      </w:pPr>
    </w:p>
    <w:p w14:paraId="40F06163" w14:textId="228DFD54" w:rsidR="00773F7B" w:rsidRDefault="00773F7B" w:rsidP="00D43982">
      <w:pPr>
        <w:jc w:val="center"/>
        <w:rPr>
          <w:rFonts w:ascii="Times New Roman" w:hAnsi="Times New Roman" w:cs="Times New Roman"/>
          <w:sz w:val="24"/>
          <w:szCs w:val="24"/>
          <w:lang w:val="en-US"/>
        </w:rPr>
      </w:pPr>
      <w:r>
        <w:rPr>
          <w:rFonts w:ascii="Times New Roman" w:hAnsi="Times New Roman" w:cs="Times New Roman"/>
          <w:sz w:val="24"/>
          <w:szCs w:val="24"/>
        </w:rPr>
        <w:br w:type="page"/>
      </w:r>
      <w:r w:rsidR="00D43982">
        <w:rPr>
          <w:rFonts w:ascii="Times New Roman" w:hAnsi="Times New Roman" w:cs="Times New Roman"/>
          <w:sz w:val="24"/>
          <w:szCs w:val="24"/>
          <w:lang w:val="en-US"/>
        </w:rPr>
        <w:lastRenderedPageBreak/>
        <w:t>DOKUMENTASI KEGIATAN</w:t>
      </w:r>
    </w:p>
    <w:p w14:paraId="5F87C94D" w14:textId="17353E2C" w:rsidR="00D43982" w:rsidRDefault="00D43982" w:rsidP="00D43982">
      <w:pPr>
        <w:rPr>
          <w:rFonts w:ascii="Times New Roman" w:hAnsi="Times New Roman" w:cs="Times New Roman"/>
          <w:sz w:val="24"/>
          <w:szCs w:val="24"/>
          <w:lang w:val="en-US"/>
        </w:rPr>
      </w:pPr>
      <w:r>
        <w:rPr>
          <w:rFonts w:ascii="Times New Roman" w:hAnsi="Times New Roman" w:cs="Times New Roman"/>
          <w:sz w:val="24"/>
          <w:szCs w:val="24"/>
          <w:lang w:val="en-US"/>
        </w:rPr>
        <w:t>Hari 1</w:t>
      </w:r>
      <w:r w:rsidR="00450DE7">
        <w:rPr>
          <w:rFonts w:ascii="Times New Roman" w:hAnsi="Times New Roman" w:cs="Times New Roman"/>
          <w:sz w:val="24"/>
          <w:szCs w:val="24"/>
          <w:lang w:val="en-US"/>
        </w:rPr>
        <w:t xml:space="preserve"> kunjungan ibu yg minum air rebusan seledri</w:t>
      </w:r>
    </w:p>
    <w:p w14:paraId="41F62441" w14:textId="501B8810" w:rsidR="00D43982" w:rsidRPr="00D43982" w:rsidRDefault="00316202" w:rsidP="00D43982">
      <w:pPr>
        <w:spacing w:before="100" w:beforeAutospacing="1" w:after="100" w:afterAutospacing="1" w:line="240" w:lineRule="auto"/>
        <w:rPr>
          <w:rFonts w:ascii="Times New Roman" w:eastAsia="Times New Roman" w:hAnsi="Times New Roman" w:cs="Times New Roman"/>
          <w:sz w:val="24"/>
          <w:szCs w:val="24"/>
          <w:lang w:val="en-US" w:bidi="ar-SA"/>
        </w:rPr>
      </w:pPr>
      <w:r>
        <w:rPr>
          <w:rFonts w:ascii="Times New Roman" w:eastAsia="Times New Roman" w:hAnsi="Times New Roman" w:cs="Times New Roman"/>
          <w:noProof/>
          <w:sz w:val="24"/>
          <w:szCs w:val="24"/>
          <w:lang w:val="en-US" w:bidi="ar-SA"/>
        </w:rPr>
        <mc:AlternateContent>
          <mc:Choice Requires="wps">
            <w:drawing>
              <wp:anchor distT="0" distB="0" distL="114300" distR="114300" simplePos="0" relativeHeight="251659304" behindDoc="0" locked="0" layoutInCell="1" allowOverlap="1" wp14:anchorId="4B3FA328" wp14:editId="6EDBFAC8">
                <wp:simplePos x="0" y="0"/>
                <wp:positionH relativeFrom="column">
                  <wp:posOffset>954098</wp:posOffset>
                </wp:positionH>
                <wp:positionV relativeFrom="paragraph">
                  <wp:posOffset>701169</wp:posOffset>
                </wp:positionV>
                <wp:extent cx="452063" cy="626723"/>
                <wp:effectExtent l="0" t="0" r="24765" b="21590"/>
                <wp:wrapNone/>
                <wp:docPr id="4" name="Smiley Face 4"/>
                <wp:cNvGraphicFramePr/>
                <a:graphic xmlns:a="http://schemas.openxmlformats.org/drawingml/2006/main">
                  <a:graphicData uri="http://schemas.microsoft.com/office/word/2010/wordprocessingShape">
                    <wps:wsp>
                      <wps:cNvSpPr/>
                      <wps:spPr>
                        <a:xfrm>
                          <a:off x="0" y="0"/>
                          <a:ext cx="452063" cy="626723"/>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 o:spid="_x0000_s1026" type="#_x0000_t96" style="position:absolute;margin-left:75.15pt;margin-top:55.2pt;width:35.6pt;height:49.35pt;z-index:251659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" fillcolor="#4472c4 [3204]" strokecolor="#1f3763 [1604]" strokeweight="1pt">
                <v:stroke joinstyle="miter"/>
              </v:shape>
            </w:pict>
          </mc:Fallback>
        </mc:AlternateContent>
      </w:r>
      <w:r w:rsidR="00D43982">
        <w:rPr>
          <w:rFonts w:ascii="Times New Roman" w:eastAsia="Times New Roman" w:hAnsi="Times New Roman" w:cs="Times New Roman"/>
          <w:noProof/>
          <w:sz w:val="24"/>
          <w:szCs w:val="24"/>
          <w:lang w:val="en-US" w:bidi="ar-SA"/>
        </w:rPr>
        <w:drawing>
          <wp:inline distT="0" distB="0" distL="0" distR="0" wp14:anchorId="5B03F5B6" wp14:editId="159DBED1">
            <wp:extent cx="4171307" cy="2537716"/>
            <wp:effectExtent l="0" t="0" r="1270" b="0"/>
            <wp:docPr id="2" name="Picture 2" descr="C:\Users\user\Documents\hadina bidan\4a098e8b-4f06-46a5-b3aa-030e1ff81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hadina bidan\4a098e8b-4f06-46a5-b3aa-030e1ff81df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8553" cy="2542124"/>
                    </a:xfrm>
                    <a:prstGeom prst="rect">
                      <a:avLst/>
                    </a:prstGeom>
                    <a:noFill/>
                    <a:ln>
                      <a:noFill/>
                    </a:ln>
                  </pic:spPr>
                </pic:pic>
              </a:graphicData>
            </a:graphic>
          </wp:inline>
        </w:drawing>
      </w:r>
    </w:p>
    <w:bookmarkEnd w:id="2"/>
    <w:p w14:paraId="37AAFD9E" w14:textId="77777777" w:rsidR="00934589" w:rsidRPr="00316202" w:rsidRDefault="00934589" w:rsidP="00316202">
      <w:pPr>
        <w:widowControl w:val="0"/>
        <w:autoSpaceDE w:val="0"/>
        <w:autoSpaceDN w:val="0"/>
        <w:adjustRightInd w:val="0"/>
        <w:spacing w:line="240" w:lineRule="auto"/>
        <w:ind w:right="-710"/>
        <w:jc w:val="both"/>
        <w:rPr>
          <w:rFonts w:ascii="Times New Roman" w:hAnsi="Times New Roman" w:cs="Times New Roman"/>
          <w:sz w:val="24"/>
          <w:szCs w:val="24"/>
          <w:lang w:val="en-US"/>
        </w:rPr>
      </w:pPr>
    </w:p>
    <w:p w14:paraId="168BBB90" w14:textId="017FEBC9" w:rsidR="00934589" w:rsidRPr="00450DE7" w:rsidRDefault="00450DE7"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r>
        <w:rPr>
          <w:rFonts w:ascii="Times New Roman" w:hAnsi="Times New Roman" w:cs="Times New Roman"/>
          <w:sz w:val="24"/>
          <w:szCs w:val="24"/>
          <w:lang w:val="en-US"/>
        </w:rPr>
        <w:t>Kunjungan hari pertama ibu dengan jus apel</w:t>
      </w:r>
    </w:p>
    <w:p w14:paraId="60CF79A1" w14:textId="0136CF63" w:rsidR="00316202" w:rsidRPr="00316202" w:rsidRDefault="00316202" w:rsidP="00316202">
      <w:pPr>
        <w:spacing w:before="100" w:beforeAutospacing="1" w:after="100" w:afterAutospacing="1" w:line="240" w:lineRule="auto"/>
        <w:rPr>
          <w:rFonts w:ascii="Times New Roman" w:eastAsia="Times New Roman" w:hAnsi="Times New Roman" w:cs="Times New Roman"/>
          <w:sz w:val="24"/>
          <w:szCs w:val="24"/>
          <w:lang w:val="en-US" w:bidi="ar-SA"/>
        </w:rPr>
      </w:pPr>
      <w:r>
        <w:rPr>
          <w:rFonts w:ascii="Times New Roman" w:eastAsia="Times New Roman" w:hAnsi="Times New Roman" w:cs="Times New Roman"/>
          <w:noProof/>
          <w:sz w:val="24"/>
          <w:szCs w:val="24"/>
          <w:lang w:val="en-US" w:bidi="ar-SA"/>
        </w:rPr>
        <mc:AlternateContent>
          <mc:Choice Requires="wps">
            <w:drawing>
              <wp:anchor distT="0" distB="0" distL="114300" distR="114300" simplePos="0" relativeHeight="251660328" behindDoc="0" locked="0" layoutInCell="1" allowOverlap="1" wp14:anchorId="2EBEB912" wp14:editId="3E8CD02B">
                <wp:simplePos x="0" y="0"/>
                <wp:positionH relativeFrom="column">
                  <wp:posOffset>1714435</wp:posOffset>
                </wp:positionH>
                <wp:positionV relativeFrom="paragraph">
                  <wp:posOffset>417780</wp:posOffset>
                </wp:positionV>
                <wp:extent cx="461723" cy="606175"/>
                <wp:effectExtent l="19050" t="0" r="33655" b="41910"/>
                <wp:wrapNone/>
                <wp:docPr id="7" name="Heart 7"/>
                <wp:cNvGraphicFramePr/>
                <a:graphic xmlns:a="http://schemas.openxmlformats.org/drawingml/2006/main">
                  <a:graphicData uri="http://schemas.microsoft.com/office/word/2010/wordprocessingShape">
                    <wps:wsp>
                      <wps:cNvSpPr/>
                      <wps:spPr>
                        <a:xfrm>
                          <a:off x="0" y="0"/>
                          <a:ext cx="461723" cy="60617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7" o:spid="_x0000_s1026" style="position:absolute;margin-left:135pt;margin-top:32.9pt;width:36.35pt;height:47.75pt;z-index:251660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1723,60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" path="m230862,151544v96192,-353602,471342,,,454631c-240481,151544,134669,-202058,230862,151544xe" fillcolor="#4472c4 [3204]" strokecolor="#1f3763 [1604]" strokeweight="1pt">
                <v:stroke joinstyle="miter"/>
                <v:path arrowok="t" o:connecttype="custom" o:connectlocs="230862,151544;230862,606175;230862,151544" o:connectangles="0,0,0"/>
              </v:shape>
            </w:pict>
          </mc:Fallback>
        </mc:AlternateContent>
      </w:r>
      <w:r>
        <w:rPr>
          <w:rFonts w:ascii="Times New Roman" w:eastAsia="Times New Roman" w:hAnsi="Times New Roman" w:cs="Times New Roman"/>
          <w:noProof/>
          <w:sz w:val="24"/>
          <w:szCs w:val="24"/>
          <w:lang w:val="en-US" w:bidi="ar-SA"/>
        </w:rPr>
        <w:drawing>
          <wp:inline distT="0" distB="0" distL="0" distR="0" wp14:anchorId="451C1146" wp14:editId="60BC103F">
            <wp:extent cx="4294597" cy="2044557"/>
            <wp:effectExtent l="0" t="0" r="0" b="0"/>
            <wp:docPr id="6" name="Picture 6" descr="C:\Users\user\Documents\hadina bidan\1eaf9b71-f613-4ef4-93c0-834b31a70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hadina bidan\1eaf9b71-f613-4ef4-93c0-834b31a7036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8330" cy="2046334"/>
                    </a:xfrm>
                    <a:prstGeom prst="rect">
                      <a:avLst/>
                    </a:prstGeom>
                    <a:noFill/>
                    <a:ln>
                      <a:noFill/>
                    </a:ln>
                  </pic:spPr>
                </pic:pic>
              </a:graphicData>
            </a:graphic>
          </wp:inline>
        </w:drawing>
      </w:r>
    </w:p>
    <w:p w14:paraId="12CBC153" w14:textId="083FB46D" w:rsidR="00316202" w:rsidRDefault="00316202" w:rsidP="00316202">
      <w:pPr>
        <w:spacing w:before="100" w:beforeAutospacing="1" w:after="100" w:afterAutospacing="1" w:line="240" w:lineRule="auto"/>
        <w:rPr>
          <w:rFonts w:ascii="Times New Roman" w:eastAsia="Times New Roman" w:hAnsi="Times New Roman" w:cs="Times New Roman"/>
          <w:sz w:val="24"/>
          <w:szCs w:val="24"/>
          <w:lang w:val="en-US" w:bidi="ar-SA"/>
        </w:rPr>
      </w:pPr>
    </w:p>
    <w:p w14:paraId="6D32C0A1" w14:textId="77777777" w:rsidR="00316202" w:rsidRDefault="00316202" w:rsidP="00316202">
      <w:pPr>
        <w:spacing w:before="100" w:beforeAutospacing="1" w:after="100" w:afterAutospacing="1" w:line="240" w:lineRule="auto"/>
        <w:rPr>
          <w:rFonts w:ascii="Times New Roman" w:eastAsia="Times New Roman" w:hAnsi="Times New Roman" w:cs="Times New Roman"/>
          <w:sz w:val="24"/>
          <w:szCs w:val="24"/>
          <w:lang w:val="en-US" w:bidi="ar-SA"/>
        </w:rPr>
      </w:pPr>
    </w:p>
    <w:p w14:paraId="4F14DB72" w14:textId="77777777" w:rsidR="00316202" w:rsidRDefault="00316202" w:rsidP="00316202">
      <w:pPr>
        <w:spacing w:before="100" w:beforeAutospacing="1" w:after="100" w:afterAutospacing="1" w:line="240" w:lineRule="auto"/>
        <w:rPr>
          <w:rFonts w:ascii="Times New Roman" w:eastAsia="Times New Roman" w:hAnsi="Times New Roman" w:cs="Times New Roman"/>
          <w:sz w:val="24"/>
          <w:szCs w:val="24"/>
          <w:lang w:val="en-US" w:bidi="ar-SA"/>
        </w:rPr>
      </w:pPr>
    </w:p>
    <w:p w14:paraId="6E338119" w14:textId="77777777" w:rsidR="00316202" w:rsidRDefault="00316202" w:rsidP="00316202">
      <w:pPr>
        <w:spacing w:before="100" w:beforeAutospacing="1" w:after="100" w:afterAutospacing="1" w:line="240" w:lineRule="auto"/>
        <w:rPr>
          <w:rFonts w:ascii="Times New Roman" w:eastAsia="Times New Roman" w:hAnsi="Times New Roman" w:cs="Times New Roman"/>
          <w:sz w:val="24"/>
          <w:szCs w:val="24"/>
          <w:lang w:val="en-US" w:bidi="ar-SA"/>
        </w:rPr>
      </w:pPr>
    </w:p>
    <w:p w14:paraId="48EC905F" w14:textId="77777777" w:rsidR="00316202" w:rsidRDefault="00316202" w:rsidP="00316202">
      <w:pPr>
        <w:spacing w:before="100" w:beforeAutospacing="1" w:after="100" w:afterAutospacing="1" w:line="240" w:lineRule="auto"/>
        <w:rPr>
          <w:rFonts w:ascii="Times New Roman" w:eastAsia="Times New Roman" w:hAnsi="Times New Roman" w:cs="Times New Roman"/>
          <w:sz w:val="24"/>
          <w:szCs w:val="24"/>
          <w:lang w:val="en-US" w:bidi="ar-SA"/>
        </w:rPr>
      </w:pPr>
    </w:p>
    <w:p w14:paraId="366B62C1" w14:textId="77777777" w:rsidR="00316202" w:rsidRPr="00316202" w:rsidRDefault="00316202" w:rsidP="00316202">
      <w:pPr>
        <w:spacing w:before="100" w:beforeAutospacing="1" w:after="100" w:afterAutospacing="1" w:line="240" w:lineRule="auto"/>
        <w:rPr>
          <w:rFonts w:ascii="Times New Roman" w:eastAsia="Times New Roman" w:hAnsi="Times New Roman" w:cs="Times New Roman"/>
          <w:sz w:val="24"/>
          <w:szCs w:val="24"/>
          <w:lang w:val="en-US" w:bidi="ar-SA"/>
        </w:rPr>
      </w:pPr>
    </w:p>
    <w:p w14:paraId="6F2172B9" w14:textId="7608BA45" w:rsidR="00934589" w:rsidRDefault="00316202"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Hari ke 3</w:t>
      </w:r>
      <w:r w:rsidR="00450DE7">
        <w:rPr>
          <w:rFonts w:ascii="Times New Roman" w:hAnsi="Times New Roman" w:cs="Times New Roman"/>
          <w:sz w:val="24"/>
          <w:szCs w:val="24"/>
          <w:lang w:val="en-US"/>
        </w:rPr>
        <w:t xml:space="preserve"> kunjungan ibu yg minum air rebusan seledri</w:t>
      </w:r>
    </w:p>
    <w:p w14:paraId="67994235" w14:textId="4CAA80C9" w:rsidR="00316202" w:rsidRPr="00316202" w:rsidRDefault="00316202" w:rsidP="00316202">
      <w:pPr>
        <w:spacing w:before="100" w:beforeAutospacing="1" w:after="100" w:afterAutospacing="1" w:line="240" w:lineRule="auto"/>
        <w:rPr>
          <w:rFonts w:ascii="Times New Roman" w:eastAsia="Times New Roman" w:hAnsi="Times New Roman" w:cs="Times New Roman"/>
          <w:sz w:val="24"/>
          <w:szCs w:val="24"/>
          <w:lang w:val="en-US" w:bidi="ar-SA"/>
        </w:rPr>
      </w:pPr>
      <w:r>
        <w:rPr>
          <w:rFonts w:ascii="Times New Roman" w:eastAsia="Times New Roman" w:hAnsi="Times New Roman" w:cs="Times New Roman"/>
          <w:noProof/>
          <w:sz w:val="24"/>
          <w:szCs w:val="24"/>
          <w:lang w:val="en-US" w:bidi="ar-SA"/>
        </w:rPr>
        <mc:AlternateContent>
          <mc:Choice Requires="wps">
            <w:drawing>
              <wp:anchor distT="0" distB="0" distL="114300" distR="114300" simplePos="0" relativeHeight="251661352" behindDoc="0" locked="0" layoutInCell="1" allowOverlap="1" wp14:anchorId="441B81A0" wp14:editId="62F7873D">
                <wp:simplePos x="0" y="0"/>
                <wp:positionH relativeFrom="column">
                  <wp:posOffset>1898849</wp:posOffset>
                </wp:positionH>
                <wp:positionV relativeFrom="paragraph">
                  <wp:posOffset>728624</wp:posOffset>
                </wp:positionV>
                <wp:extent cx="400692" cy="482885"/>
                <wp:effectExtent l="0" t="0" r="18415" b="12700"/>
                <wp:wrapNone/>
                <wp:docPr id="9" name="Smiley Face 9"/>
                <wp:cNvGraphicFramePr/>
                <a:graphic xmlns:a="http://schemas.openxmlformats.org/drawingml/2006/main">
                  <a:graphicData uri="http://schemas.microsoft.com/office/word/2010/wordprocessingShape">
                    <wps:wsp>
                      <wps:cNvSpPr/>
                      <wps:spPr>
                        <a:xfrm>
                          <a:off x="0" y="0"/>
                          <a:ext cx="400692" cy="48288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9" o:spid="_x0000_s1026" type="#_x0000_t96" style="position:absolute;margin-left:149.5pt;margin-top:57.35pt;width:31.55pt;height:38pt;z-index:251661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" fillcolor="#4472c4 [3204]" strokecolor="#1f3763 [1604]" strokeweight="1pt">
                <v:stroke joinstyle="miter"/>
              </v:shape>
            </w:pict>
          </mc:Fallback>
        </mc:AlternateContent>
      </w:r>
      <w:r>
        <w:rPr>
          <w:rFonts w:ascii="Times New Roman" w:eastAsia="Times New Roman" w:hAnsi="Times New Roman" w:cs="Times New Roman"/>
          <w:noProof/>
          <w:sz w:val="24"/>
          <w:szCs w:val="24"/>
          <w:lang w:val="en-US" w:bidi="ar-SA"/>
        </w:rPr>
        <w:drawing>
          <wp:inline distT="0" distB="0" distL="0" distR="0" wp14:anchorId="3DB86F79" wp14:editId="5B51D3AF">
            <wp:extent cx="4037743" cy="2383604"/>
            <wp:effectExtent l="0" t="0" r="1270" b="0"/>
            <wp:docPr id="8" name="Picture 8" descr="C:\Users\user\Documents\hadina bidan\704dbe3c-754f-47f4-a7c8-3dce11020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hadina bidan\704dbe3c-754f-47f4-a7c8-3dce11020c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7745" cy="2383605"/>
                    </a:xfrm>
                    <a:prstGeom prst="rect">
                      <a:avLst/>
                    </a:prstGeom>
                    <a:noFill/>
                    <a:ln>
                      <a:noFill/>
                    </a:ln>
                  </pic:spPr>
                </pic:pic>
              </a:graphicData>
            </a:graphic>
          </wp:inline>
        </w:drawing>
      </w:r>
    </w:p>
    <w:p w14:paraId="58FC383F" w14:textId="77777777" w:rsidR="00316202" w:rsidRPr="00316202" w:rsidRDefault="00316202"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79C3C033" w14:textId="6B57582C" w:rsidR="00934589" w:rsidRPr="00450DE7" w:rsidRDefault="00450DE7"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r>
        <w:rPr>
          <w:rFonts w:ascii="Times New Roman" w:hAnsi="Times New Roman" w:cs="Times New Roman"/>
          <w:sz w:val="24"/>
          <w:szCs w:val="24"/>
          <w:lang w:val="en-US"/>
        </w:rPr>
        <w:t>Kunjungan ke tiga ibu dengan minum jus apel</w:t>
      </w:r>
    </w:p>
    <w:p w14:paraId="60A334FD" w14:textId="30F92F0B" w:rsidR="00934589"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r>
        <w:rPr>
          <w:rFonts w:ascii="Times New Roman" w:hAnsi="Times New Roman" w:cs="Times New Roman"/>
          <w:noProof/>
          <w:sz w:val="28"/>
          <w:lang w:val="en-US" w:bidi="ar-SA"/>
        </w:rPr>
        <mc:AlternateContent>
          <mc:Choice Requires="wps">
            <w:drawing>
              <wp:anchor distT="0" distB="0" distL="114300" distR="114300" simplePos="0" relativeHeight="251662376" behindDoc="0" locked="0" layoutInCell="1" allowOverlap="1" wp14:anchorId="628E7FBA" wp14:editId="7C1A076E">
                <wp:simplePos x="0" y="0"/>
                <wp:positionH relativeFrom="column">
                  <wp:posOffset>2957195</wp:posOffset>
                </wp:positionH>
                <wp:positionV relativeFrom="paragraph">
                  <wp:posOffset>506816</wp:posOffset>
                </wp:positionV>
                <wp:extent cx="688368" cy="513708"/>
                <wp:effectExtent l="0" t="0" r="16510" b="20320"/>
                <wp:wrapNone/>
                <wp:docPr id="10" name="Smiley Face 10"/>
                <wp:cNvGraphicFramePr/>
                <a:graphic xmlns:a="http://schemas.openxmlformats.org/drawingml/2006/main">
                  <a:graphicData uri="http://schemas.microsoft.com/office/word/2010/wordprocessingShape">
                    <wps:wsp>
                      <wps:cNvSpPr/>
                      <wps:spPr>
                        <a:xfrm>
                          <a:off x="0" y="0"/>
                          <a:ext cx="688368" cy="513708"/>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 o:spid="_x0000_s1026" type="#_x0000_t96" style="position:absolute;margin-left:232.85pt;margin-top:39.9pt;width:54.2pt;height:40.45pt;z-index:251662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" fillcolor="#4472c4 [3204]" strokecolor="#1f3763 [1604]" strokeweight="1pt">
                <v:stroke joinstyle="miter"/>
              </v:shape>
            </w:pict>
          </mc:Fallback>
        </mc:AlternateContent>
      </w:r>
      <w:r w:rsidR="00316202">
        <w:rPr>
          <w:rFonts w:ascii="Times New Roman" w:hAnsi="Times New Roman" w:cs="Times New Roman"/>
          <w:noProof/>
          <w:sz w:val="28"/>
          <w:lang w:val="en-US" w:bidi="ar-SA"/>
        </w:rPr>
        <w:drawing>
          <wp:inline distT="0" distB="0" distL="0" distR="0" wp14:anchorId="72780605" wp14:editId="6C88B6D5">
            <wp:extent cx="4037743" cy="2198669"/>
            <wp:effectExtent l="0" t="0" r="1270" b="0"/>
            <wp:docPr id="23" name="Picture 4" descr="C:\Users\sri nirwana\Documents\foto kegiatan 2024\20230809_09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i nirwana\Documents\foto kegiatan 2024\20230809_093841.jpg"/>
                    <pic:cNvPicPr>
                      <a:picLocks noChangeAspect="1" noChangeArrowheads="1"/>
                    </pic:cNvPicPr>
                  </pic:nvPicPr>
                  <pic:blipFill>
                    <a:blip r:embed="rId38" cstate="print"/>
                    <a:srcRect/>
                    <a:stretch>
                      <a:fillRect/>
                    </a:stretch>
                  </pic:blipFill>
                  <pic:spPr bwMode="auto">
                    <a:xfrm>
                      <a:off x="0" y="0"/>
                      <a:ext cx="4053454" cy="2207224"/>
                    </a:xfrm>
                    <a:prstGeom prst="rect">
                      <a:avLst/>
                    </a:prstGeom>
                    <a:noFill/>
                    <a:ln w="9525">
                      <a:noFill/>
                      <a:miter lim="800000"/>
                      <a:headEnd/>
                      <a:tailEnd/>
                    </a:ln>
                  </pic:spPr>
                </pic:pic>
              </a:graphicData>
            </a:graphic>
          </wp:inline>
        </w:drawing>
      </w:r>
    </w:p>
    <w:p w14:paraId="37EA030A" w14:textId="77777777"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27835533" w14:textId="77777777"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746852B3" w14:textId="77777777"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6139A0AD" w14:textId="77777777"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7AD5EC3A" w14:textId="77777777"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7BD47609" w14:textId="77777777"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20C138F9" w14:textId="77777777"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2FB36C1E" w14:textId="77777777"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11479591" w14:textId="77777777"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0D9BFFE6" w14:textId="6D9A1A6C"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Hari ke 7</w:t>
      </w:r>
      <w:r w:rsidR="00450DE7">
        <w:rPr>
          <w:rFonts w:ascii="Times New Roman" w:hAnsi="Times New Roman" w:cs="Times New Roman"/>
          <w:sz w:val="24"/>
          <w:szCs w:val="24"/>
          <w:lang w:val="en-US"/>
        </w:rPr>
        <w:t xml:space="preserve"> ibu dengan air rebusan seledri</w:t>
      </w:r>
    </w:p>
    <w:p w14:paraId="68CFBA31" w14:textId="078E3FC5" w:rsid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r>
        <w:rPr>
          <w:rFonts w:ascii="Times New Roman" w:hAnsi="Times New Roman" w:cs="Times New Roman"/>
          <w:noProof/>
          <w:sz w:val="28"/>
          <w:lang w:val="en-US" w:bidi="ar-SA"/>
        </w:rPr>
        <w:drawing>
          <wp:inline distT="0" distB="0" distL="0" distR="0" wp14:anchorId="77313058" wp14:editId="20F6A379">
            <wp:extent cx="4171307" cy="2619910"/>
            <wp:effectExtent l="0" t="0" r="1270" b="9525"/>
            <wp:docPr id="47" name="Picture 25" descr="C:\Users\sri nirwana\Pictures\2024\IMG-2024100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ri nirwana\Pictures\2024\IMG-20241001-WA0048.jpg"/>
                    <pic:cNvPicPr>
                      <a:picLocks noChangeAspect="1" noChangeArrowheads="1"/>
                    </pic:cNvPicPr>
                  </pic:nvPicPr>
                  <pic:blipFill>
                    <a:blip r:embed="rId39"/>
                    <a:srcRect/>
                    <a:stretch>
                      <a:fillRect/>
                    </a:stretch>
                  </pic:blipFill>
                  <pic:spPr bwMode="auto">
                    <a:xfrm>
                      <a:off x="0" y="0"/>
                      <a:ext cx="4175995" cy="2622855"/>
                    </a:xfrm>
                    <a:prstGeom prst="rect">
                      <a:avLst/>
                    </a:prstGeom>
                    <a:noFill/>
                    <a:ln w="9525">
                      <a:noFill/>
                      <a:miter lim="800000"/>
                      <a:headEnd/>
                      <a:tailEnd/>
                    </a:ln>
                  </pic:spPr>
                </pic:pic>
              </a:graphicData>
            </a:graphic>
          </wp:inline>
        </w:drawing>
      </w:r>
    </w:p>
    <w:p w14:paraId="0A4AEAE8" w14:textId="7B7D405D" w:rsidR="004A3183" w:rsidRDefault="00450DE7"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r>
        <w:rPr>
          <w:rFonts w:ascii="Times New Roman" w:hAnsi="Times New Roman" w:cs="Times New Roman"/>
          <w:sz w:val="24"/>
          <w:szCs w:val="24"/>
          <w:lang w:val="en-US"/>
        </w:rPr>
        <w:t>Hari ke tujuh dengan jus apel</w:t>
      </w:r>
    </w:p>
    <w:p w14:paraId="2E72FC82" w14:textId="783C08B9" w:rsidR="004A3183" w:rsidRPr="004A3183" w:rsidRDefault="004A3183" w:rsidP="004A3183">
      <w:pPr>
        <w:spacing w:before="100" w:beforeAutospacing="1" w:after="100" w:afterAutospacing="1" w:line="240" w:lineRule="auto"/>
        <w:rPr>
          <w:rFonts w:ascii="Times New Roman" w:eastAsia="Times New Roman" w:hAnsi="Times New Roman" w:cs="Times New Roman"/>
          <w:sz w:val="24"/>
          <w:szCs w:val="24"/>
          <w:lang w:val="en-US" w:bidi="ar-SA"/>
        </w:rPr>
      </w:pPr>
      <w:r>
        <w:rPr>
          <w:rFonts w:ascii="Times New Roman" w:eastAsia="Times New Roman" w:hAnsi="Times New Roman" w:cs="Times New Roman"/>
          <w:noProof/>
          <w:sz w:val="24"/>
          <w:szCs w:val="24"/>
          <w:lang w:val="en-US" w:bidi="ar-SA"/>
        </w:rPr>
        <w:drawing>
          <wp:inline distT="0" distB="0" distL="0" distR="0" wp14:anchorId="4921BD96" wp14:editId="7DF194E5">
            <wp:extent cx="4315146" cy="2599362"/>
            <wp:effectExtent l="0" t="0" r="0" b="0"/>
            <wp:docPr id="11" name="Picture 11" descr="C:\Users\user\Documents\hadina bidan\fb7a8b88-183d-4242-9344-e46a8c2d7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hadina bidan\fb7a8b88-183d-4242-9344-e46a8c2d7bc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4688" cy="2599086"/>
                    </a:xfrm>
                    <a:prstGeom prst="rect">
                      <a:avLst/>
                    </a:prstGeom>
                    <a:noFill/>
                    <a:ln>
                      <a:noFill/>
                    </a:ln>
                  </pic:spPr>
                </pic:pic>
              </a:graphicData>
            </a:graphic>
          </wp:inline>
        </w:drawing>
      </w:r>
    </w:p>
    <w:p w14:paraId="7722794E" w14:textId="77777777" w:rsidR="004A3183" w:rsidRPr="004A3183" w:rsidRDefault="004A3183"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lang w:val="en-US"/>
        </w:rPr>
      </w:pPr>
    </w:p>
    <w:p w14:paraId="2C9249AD" w14:textId="77777777" w:rsidR="00934589" w:rsidRDefault="00934589" w:rsidP="00804BCD">
      <w:pPr>
        <w:widowControl w:val="0"/>
        <w:autoSpaceDE w:val="0"/>
        <w:autoSpaceDN w:val="0"/>
        <w:adjustRightInd w:val="0"/>
        <w:spacing w:line="240" w:lineRule="auto"/>
        <w:ind w:left="480" w:right="-710" w:hanging="480"/>
        <w:jc w:val="both"/>
        <w:rPr>
          <w:rFonts w:ascii="Times New Roman" w:hAnsi="Times New Roman" w:cs="Times New Roman"/>
          <w:noProof/>
          <w:sz w:val="24"/>
          <w:szCs w:val="24"/>
        </w:rPr>
      </w:pPr>
    </w:p>
    <w:p w14:paraId="3447268C" w14:textId="28C6C1B8" w:rsidR="00934589" w:rsidRDefault="00934589"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rPr>
      </w:pPr>
    </w:p>
    <w:p w14:paraId="1B3765DB" w14:textId="77777777" w:rsidR="00934589" w:rsidRDefault="00934589"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rPr>
      </w:pPr>
    </w:p>
    <w:p w14:paraId="5CCEF8A5" w14:textId="6C026D23" w:rsidR="00934589" w:rsidRDefault="00934589"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rPr>
      </w:pPr>
    </w:p>
    <w:p w14:paraId="16AC9554" w14:textId="77777777" w:rsidR="00934589" w:rsidRDefault="00934589"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rPr>
      </w:pPr>
    </w:p>
    <w:p w14:paraId="17E276A1" w14:textId="77777777" w:rsidR="00934589" w:rsidRDefault="00934589"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rPr>
      </w:pPr>
    </w:p>
    <w:p w14:paraId="4C1BC5B8" w14:textId="77777777" w:rsidR="00934589" w:rsidRDefault="00934589"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rPr>
      </w:pPr>
    </w:p>
    <w:p w14:paraId="36CF2C3B" w14:textId="3421B886" w:rsidR="00934589" w:rsidRDefault="00934589"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rPr>
      </w:pPr>
    </w:p>
    <w:p w14:paraId="7B53D444" w14:textId="77777777" w:rsidR="00934589" w:rsidRDefault="00934589" w:rsidP="00804BCD">
      <w:pPr>
        <w:widowControl w:val="0"/>
        <w:autoSpaceDE w:val="0"/>
        <w:autoSpaceDN w:val="0"/>
        <w:adjustRightInd w:val="0"/>
        <w:spacing w:line="240" w:lineRule="auto"/>
        <w:ind w:left="480" w:right="-710" w:hanging="480"/>
        <w:jc w:val="both"/>
        <w:rPr>
          <w:rFonts w:ascii="Times New Roman" w:hAnsi="Times New Roman" w:cs="Times New Roman"/>
          <w:sz w:val="24"/>
          <w:szCs w:val="24"/>
        </w:rPr>
      </w:pPr>
    </w:p>
    <w:p w14:paraId="4573B83C" w14:textId="0CB0BA3C" w:rsidR="00934589" w:rsidRPr="00A06578" w:rsidRDefault="00934589" w:rsidP="00DF4FB6">
      <w:pPr>
        <w:widowControl w:val="0"/>
        <w:autoSpaceDE w:val="0"/>
        <w:autoSpaceDN w:val="0"/>
        <w:adjustRightInd w:val="0"/>
        <w:spacing w:line="240" w:lineRule="auto"/>
        <w:ind w:right="-710"/>
        <w:jc w:val="both"/>
        <w:rPr>
          <w:rFonts w:ascii="Times New Roman" w:hAnsi="Times New Roman" w:cs="Times New Roman"/>
          <w:sz w:val="24"/>
          <w:szCs w:val="24"/>
        </w:rPr>
      </w:pPr>
    </w:p>
    <w:sectPr w:rsidR="00934589" w:rsidRPr="00A06578" w:rsidSect="000B70A0">
      <w:headerReference w:type="first" r:id="rId41"/>
      <w:footerReference w:type="first" r:id="rId42"/>
      <w:pgSz w:w="11906" w:h="16838" w:code="9"/>
      <w:pgMar w:top="1701" w:right="2268" w:bottom="2268" w:left="1701" w:header="851" w:footer="709" w:gutter="0"/>
      <w:pgNumType w:start="7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D7A238" w14:textId="77777777" w:rsidR="009D73D7" w:rsidRDefault="009D73D7" w:rsidP="00AA5D4A">
      <w:pPr>
        <w:spacing w:after="0" w:line="240" w:lineRule="auto"/>
      </w:pPr>
      <w:r>
        <w:separator/>
      </w:r>
    </w:p>
  </w:endnote>
  <w:endnote w:type="continuationSeparator" w:id="0">
    <w:p w14:paraId="12CB8415" w14:textId="77777777" w:rsidR="009D73D7" w:rsidRDefault="009D73D7" w:rsidP="00AA5D4A">
      <w:pPr>
        <w:spacing w:after="0" w:line="240" w:lineRule="auto"/>
      </w:pPr>
      <w:r>
        <w:continuationSeparator/>
      </w:r>
    </w:p>
  </w:endnote>
  <w:endnote w:type="continuationNotice" w:id="1">
    <w:p w14:paraId="4A07C24E" w14:textId="77777777" w:rsidR="009D73D7" w:rsidRDefault="009D73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等线 Light">
    <w:altName w:val="Segoe Print"/>
    <w:charset w:val="00"/>
    <w:family w:val="auto"/>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200247B" w:usb2="00000009" w:usb3="00000000" w:csb0="000001FF" w:csb1="00000000"/>
  </w:font>
  <w:font w:name="等线">
    <w:altName w:val="Arial Unicode MS"/>
    <w:charset w:val="86"/>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682661"/>
      <w:docPartObj>
        <w:docPartGallery w:val="Page Numbers (Bottom of Page)"/>
        <w:docPartUnique/>
      </w:docPartObj>
    </w:sdtPr>
    <w:sdtEndPr>
      <w:rPr>
        <w:rFonts w:ascii="Times New Roman" w:hAnsi="Times New Roman" w:cs="Times New Roman"/>
        <w:noProof/>
        <w:sz w:val="24"/>
      </w:rPr>
    </w:sdtEndPr>
    <w:sdtContent>
      <w:p w14:paraId="75388EF7" w14:textId="26306A62" w:rsidR="00DE58DA" w:rsidRPr="00C23A65" w:rsidRDefault="00DE58DA">
        <w:pPr>
          <w:pStyle w:val="Footer"/>
          <w:jc w:val="center"/>
          <w:rPr>
            <w:rFonts w:ascii="Times New Roman" w:hAnsi="Times New Roman" w:cs="Times New Roman"/>
            <w:sz w:val="24"/>
          </w:rPr>
        </w:pPr>
        <w:r w:rsidRPr="00C23A65">
          <w:rPr>
            <w:rFonts w:ascii="Times New Roman" w:hAnsi="Times New Roman" w:cs="Times New Roman"/>
            <w:sz w:val="24"/>
          </w:rPr>
          <w:fldChar w:fldCharType="begin"/>
        </w:r>
        <w:r w:rsidRPr="00C23A65">
          <w:rPr>
            <w:rFonts w:ascii="Times New Roman" w:hAnsi="Times New Roman" w:cs="Times New Roman"/>
            <w:sz w:val="24"/>
          </w:rPr>
          <w:instrText xml:space="preserve"> PAGE   \* MERGEFORMAT </w:instrText>
        </w:r>
        <w:r w:rsidRPr="00C23A65">
          <w:rPr>
            <w:rFonts w:ascii="Times New Roman" w:hAnsi="Times New Roman" w:cs="Times New Roman"/>
            <w:sz w:val="24"/>
          </w:rPr>
          <w:fldChar w:fldCharType="separate"/>
        </w:r>
        <w:r w:rsidR="00CE025C">
          <w:rPr>
            <w:rFonts w:ascii="Times New Roman" w:hAnsi="Times New Roman" w:cs="Times New Roman"/>
            <w:noProof/>
            <w:sz w:val="24"/>
          </w:rPr>
          <w:t>ii</w:t>
        </w:r>
        <w:r w:rsidRPr="00C23A65">
          <w:rPr>
            <w:rFonts w:ascii="Times New Roman" w:hAnsi="Times New Roman" w:cs="Times New Roman"/>
            <w:noProof/>
            <w:sz w:val="24"/>
          </w:rPr>
          <w:fldChar w:fldCharType="end"/>
        </w:r>
      </w:p>
    </w:sdtContent>
  </w:sdt>
  <w:p w14:paraId="708196AE" w14:textId="77777777" w:rsidR="00DE58DA" w:rsidRDefault="00DE58D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216F2" w14:textId="7E94CEB2" w:rsidR="00DE58DA" w:rsidRPr="00336F61" w:rsidRDefault="00DE58DA">
    <w:pPr>
      <w:pStyle w:val="Footer"/>
      <w:jc w:val="center"/>
      <w:rPr>
        <w:rFonts w:ascii="Times New Roman" w:hAnsi="Times New Roman" w:cs="Times New Roman"/>
        <w:sz w:val="24"/>
      </w:rPr>
    </w:pPr>
  </w:p>
  <w:p w14:paraId="7B673154" w14:textId="77777777" w:rsidR="00DE58DA" w:rsidRDefault="00DE58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527626"/>
      <w:docPartObj>
        <w:docPartGallery w:val="Page Numbers (Bottom of Page)"/>
        <w:docPartUnique/>
      </w:docPartObj>
    </w:sdtPr>
    <w:sdtEndPr>
      <w:rPr>
        <w:rFonts w:ascii="Times New Roman" w:hAnsi="Times New Roman" w:cs="Times New Roman"/>
        <w:sz w:val="24"/>
      </w:rPr>
    </w:sdtEndPr>
    <w:sdtContent>
      <w:p w14:paraId="6D62C190" w14:textId="7CEF79CF" w:rsidR="00DE58DA" w:rsidRPr="00C23A65" w:rsidRDefault="00DE58DA">
        <w:pPr>
          <w:pStyle w:val="Footer"/>
          <w:jc w:val="center"/>
          <w:rPr>
            <w:rFonts w:ascii="Times New Roman" w:hAnsi="Times New Roman" w:cs="Times New Roman"/>
            <w:sz w:val="24"/>
          </w:rPr>
        </w:pPr>
        <w:r w:rsidRPr="00C23A65">
          <w:rPr>
            <w:rFonts w:ascii="Times New Roman" w:hAnsi="Times New Roman" w:cs="Times New Roman"/>
            <w:sz w:val="24"/>
          </w:rPr>
          <w:fldChar w:fldCharType="begin"/>
        </w:r>
        <w:r w:rsidRPr="00C23A65">
          <w:rPr>
            <w:rFonts w:ascii="Times New Roman" w:hAnsi="Times New Roman" w:cs="Times New Roman"/>
            <w:sz w:val="24"/>
          </w:rPr>
          <w:instrText>PAGE   \* MERGEFORMAT</w:instrText>
        </w:r>
        <w:r w:rsidRPr="00C23A65">
          <w:rPr>
            <w:rFonts w:ascii="Times New Roman" w:hAnsi="Times New Roman" w:cs="Times New Roman"/>
            <w:sz w:val="24"/>
          </w:rPr>
          <w:fldChar w:fldCharType="separate"/>
        </w:r>
        <w:r w:rsidR="00CE025C">
          <w:rPr>
            <w:rFonts w:ascii="Times New Roman" w:hAnsi="Times New Roman" w:cs="Times New Roman"/>
            <w:noProof/>
            <w:sz w:val="24"/>
          </w:rPr>
          <w:t>xiv</w:t>
        </w:r>
        <w:r w:rsidRPr="00C23A65">
          <w:rPr>
            <w:rFonts w:ascii="Times New Roman" w:hAnsi="Times New Roman" w:cs="Times New Roman"/>
            <w:sz w:val="24"/>
          </w:rPr>
          <w:fldChar w:fldCharType="end"/>
        </w:r>
      </w:p>
    </w:sdtContent>
  </w:sdt>
  <w:p w14:paraId="253DE7DF" w14:textId="77777777" w:rsidR="00DE58DA" w:rsidRPr="00C23A65" w:rsidRDefault="00DE58DA">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24075" w14:textId="534129FE" w:rsidR="00DE58DA" w:rsidRDefault="00DE58DA">
    <w:pPr>
      <w:pStyle w:val="Footer"/>
      <w:jc w:val="center"/>
    </w:pPr>
  </w:p>
  <w:p w14:paraId="3A9289D2" w14:textId="77777777" w:rsidR="00DE58DA" w:rsidRDefault="00DE58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617875"/>
      <w:docPartObj>
        <w:docPartGallery w:val="Page Numbers (Bottom of Page)"/>
        <w:docPartUnique/>
      </w:docPartObj>
    </w:sdtPr>
    <w:sdtEndPr>
      <w:rPr>
        <w:noProof/>
      </w:rPr>
    </w:sdtEndPr>
    <w:sdtContent>
      <w:p w14:paraId="34D04C25" w14:textId="1E32A6ED" w:rsidR="00DE58DA" w:rsidRDefault="00DE58DA">
        <w:pPr>
          <w:pStyle w:val="Footer"/>
          <w:jc w:val="center"/>
        </w:pPr>
        <w:r w:rsidRPr="00C23A65">
          <w:rPr>
            <w:rFonts w:ascii="Times New Roman" w:hAnsi="Times New Roman" w:cs="Times New Roman"/>
            <w:sz w:val="24"/>
          </w:rPr>
          <w:fldChar w:fldCharType="begin"/>
        </w:r>
        <w:r w:rsidRPr="00C23A65">
          <w:rPr>
            <w:rFonts w:ascii="Times New Roman" w:hAnsi="Times New Roman" w:cs="Times New Roman"/>
            <w:sz w:val="24"/>
          </w:rPr>
          <w:instrText xml:space="preserve"> PAGE   \* MERGEFORMAT </w:instrText>
        </w:r>
        <w:r w:rsidRPr="00C23A65">
          <w:rPr>
            <w:rFonts w:ascii="Times New Roman" w:hAnsi="Times New Roman" w:cs="Times New Roman"/>
            <w:sz w:val="24"/>
          </w:rPr>
          <w:fldChar w:fldCharType="separate"/>
        </w:r>
        <w:r w:rsidR="00CE025C">
          <w:rPr>
            <w:rFonts w:ascii="Times New Roman" w:hAnsi="Times New Roman" w:cs="Times New Roman"/>
            <w:noProof/>
            <w:sz w:val="24"/>
          </w:rPr>
          <w:t>1</w:t>
        </w:r>
        <w:r w:rsidRPr="00C23A65">
          <w:rPr>
            <w:rFonts w:ascii="Times New Roman" w:hAnsi="Times New Roman" w:cs="Times New Roman"/>
            <w:noProof/>
            <w:sz w:val="24"/>
          </w:rPr>
          <w:fldChar w:fldCharType="end"/>
        </w:r>
      </w:p>
    </w:sdtContent>
  </w:sdt>
  <w:p w14:paraId="2BAF2F99" w14:textId="77777777" w:rsidR="00DE58DA" w:rsidRDefault="00DE58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5D00D" w14:textId="0D1D1A82" w:rsidR="00DE58DA" w:rsidRDefault="00DE58DA">
    <w:pPr>
      <w:pStyle w:val="Footer"/>
      <w:jc w:val="center"/>
    </w:pPr>
  </w:p>
  <w:p w14:paraId="056B6302" w14:textId="77777777" w:rsidR="00DE58DA" w:rsidRDefault="00DE58D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603663"/>
      <w:docPartObj>
        <w:docPartGallery w:val="Page Numbers (Bottom of Page)"/>
        <w:docPartUnique/>
      </w:docPartObj>
    </w:sdtPr>
    <w:sdtEndPr>
      <w:rPr>
        <w:noProof/>
      </w:rPr>
    </w:sdtEndPr>
    <w:sdtContent>
      <w:p w14:paraId="31AB516F" w14:textId="5A211254" w:rsidR="00DE58DA" w:rsidRDefault="00DE58DA">
        <w:pPr>
          <w:pStyle w:val="Footer"/>
          <w:jc w:val="center"/>
        </w:pPr>
        <w:r>
          <w:fldChar w:fldCharType="begin"/>
        </w:r>
        <w:r>
          <w:instrText xml:space="preserve"> PAGE   \* MERGEFORMAT </w:instrText>
        </w:r>
        <w:r>
          <w:fldChar w:fldCharType="separate"/>
        </w:r>
        <w:r w:rsidR="00CE025C">
          <w:rPr>
            <w:noProof/>
          </w:rPr>
          <w:t>8</w:t>
        </w:r>
        <w:r>
          <w:rPr>
            <w:noProof/>
          </w:rPr>
          <w:fldChar w:fldCharType="end"/>
        </w:r>
      </w:p>
    </w:sdtContent>
  </w:sdt>
  <w:p w14:paraId="63ADA57A" w14:textId="77777777" w:rsidR="00DE58DA" w:rsidRDefault="00DE58D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41D9" w14:textId="77777777" w:rsidR="00DE58DA" w:rsidRDefault="00DE58DA">
    <w:pPr>
      <w:pStyle w:val="Footer"/>
      <w:jc w:val="center"/>
    </w:pPr>
  </w:p>
  <w:p w14:paraId="708AE1F8" w14:textId="77777777" w:rsidR="00DE58DA" w:rsidRDefault="00DE58D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815513"/>
      <w:docPartObj>
        <w:docPartGallery w:val="Page Numbers (Bottom of Page)"/>
        <w:docPartUnique/>
      </w:docPartObj>
    </w:sdtPr>
    <w:sdtEndPr>
      <w:rPr>
        <w:noProof/>
      </w:rPr>
    </w:sdtEndPr>
    <w:sdtContent>
      <w:p w14:paraId="5FA7E966" w14:textId="0DA42775" w:rsidR="00DE58DA" w:rsidRDefault="00DE58DA">
        <w:pPr>
          <w:pStyle w:val="Footer"/>
          <w:jc w:val="center"/>
        </w:pPr>
        <w:r w:rsidRPr="00C23A65">
          <w:rPr>
            <w:rFonts w:ascii="Times New Roman" w:hAnsi="Times New Roman" w:cs="Times New Roman"/>
            <w:sz w:val="24"/>
          </w:rPr>
          <w:fldChar w:fldCharType="begin"/>
        </w:r>
        <w:r w:rsidRPr="00C23A65">
          <w:rPr>
            <w:rFonts w:ascii="Times New Roman" w:hAnsi="Times New Roman" w:cs="Times New Roman"/>
            <w:sz w:val="24"/>
          </w:rPr>
          <w:instrText xml:space="preserve"> PAGE   \* MERGEFORMAT </w:instrText>
        </w:r>
        <w:r w:rsidRPr="00C23A65">
          <w:rPr>
            <w:rFonts w:ascii="Times New Roman" w:hAnsi="Times New Roman" w:cs="Times New Roman"/>
            <w:sz w:val="24"/>
          </w:rPr>
          <w:fldChar w:fldCharType="separate"/>
        </w:r>
        <w:r w:rsidR="00CE025C">
          <w:rPr>
            <w:rFonts w:ascii="Times New Roman" w:hAnsi="Times New Roman" w:cs="Times New Roman"/>
            <w:noProof/>
            <w:sz w:val="24"/>
          </w:rPr>
          <w:t>37</w:t>
        </w:r>
        <w:r w:rsidRPr="00C23A65">
          <w:rPr>
            <w:rFonts w:ascii="Times New Roman" w:hAnsi="Times New Roman" w:cs="Times New Roman"/>
            <w:noProof/>
            <w:sz w:val="24"/>
          </w:rPr>
          <w:fldChar w:fldCharType="end"/>
        </w:r>
      </w:p>
    </w:sdtContent>
  </w:sdt>
  <w:p w14:paraId="6F0F0311" w14:textId="77777777" w:rsidR="00DE58DA" w:rsidRDefault="00DE58D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616264"/>
      <w:docPartObj>
        <w:docPartGallery w:val="Page Numbers (Bottom of Page)"/>
        <w:docPartUnique/>
      </w:docPartObj>
    </w:sdtPr>
    <w:sdtEndPr>
      <w:rPr>
        <w:rFonts w:ascii="Times New Roman" w:hAnsi="Times New Roman" w:cs="Times New Roman"/>
        <w:noProof/>
        <w:sz w:val="24"/>
      </w:rPr>
    </w:sdtEndPr>
    <w:sdtContent>
      <w:p w14:paraId="74E18CC1" w14:textId="6FD17CF7" w:rsidR="00DE58DA" w:rsidRPr="00336F61" w:rsidRDefault="00DE58DA">
        <w:pPr>
          <w:pStyle w:val="Footer"/>
          <w:jc w:val="center"/>
          <w:rPr>
            <w:rFonts w:ascii="Times New Roman" w:hAnsi="Times New Roman" w:cs="Times New Roman"/>
            <w:sz w:val="24"/>
          </w:rPr>
        </w:pPr>
        <w:r w:rsidRPr="00336F61">
          <w:rPr>
            <w:rFonts w:ascii="Times New Roman" w:hAnsi="Times New Roman" w:cs="Times New Roman"/>
            <w:sz w:val="24"/>
          </w:rPr>
          <w:fldChar w:fldCharType="begin"/>
        </w:r>
        <w:r w:rsidRPr="00336F61">
          <w:rPr>
            <w:rFonts w:ascii="Times New Roman" w:hAnsi="Times New Roman" w:cs="Times New Roman"/>
            <w:sz w:val="24"/>
          </w:rPr>
          <w:instrText xml:space="preserve"> PAGE   \* MERGEFORMAT </w:instrText>
        </w:r>
        <w:r w:rsidRPr="00336F61">
          <w:rPr>
            <w:rFonts w:ascii="Times New Roman" w:hAnsi="Times New Roman" w:cs="Times New Roman"/>
            <w:sz w:val="24"/>
          </w:rPr>
          <w:fldChar w:fldCharType="separate"/>
        </w:r>
        <w:r w:rsidR="00CE025C">
          <w:rPr>
            <w:rFonts w:ascii="Times New Roman" w:hAnsi="Times New Roman" w:cs="Times New Roman"/>
            <w:noProof/>
            <w:sz w:val="24"/>
          </w:rPr>
          <w:t>43</w:t>
        </w:r>
        <w:r w:rsidRPr="00336F61">
          <w:rPr>
            <w:rFonts w:ascii="Times New Roman" w:hAnsi="Times New Roman" w:cs="Times New Roman"/>
            <w:noProof/>
            <w:sz w:val="24"/>
          </w:rPr>
          <w:fldChar w:fldCharType="end"/>
        </w:r>
      </w:p>
    </w:sdtContent>
  </w:sdt>
  <w:p w14:paraId="2CE40FD9" w14:textId="77777777" w:rsidR="00DE58DA" w:rsidRDefault="00DE58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E661F" w14:textId="77777777" w:rsidR="009D73D7" w:rsidRDefault="009D73D7" w:rsidP="00AA5D4A">
      <w:pPr>
        <w:spacing w:after="0" w:line="240" w:lineRule="auto"/>
      </w:pPr>
      <w:r>
        <w:separator/>
      </w:r>
    </w:p>
  </w:footnote>
  <w:footnote w:type="continuationSeparator" w:id="0">
    <w:p w14:paraId="33436541" w14:textId="77777777" w:rsidR="009D73D7" w:rsidRDefault="009D73D7" w:rsidP="00AA5D4A">
      <w:pPr>
        <w:spacing w:after="0" w:line="240" w:lineRule="auto"/>
      </w:pPr>
      <w:r>
        <w:continuationSeparator/>
      </w:r>
    </w:p>
  </w:footnote>
  <w:footnote w:type="continuationNotice" w:id="1">
    <w:p w14:paraId="29049E24" w14:textId="77777777" w:rsidR="009D73D7" w:rsidRDefault="009D73D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45256" w14:textId="77777777" w:rsidR="00DE58DA" w:rsidRDefault="00DE58DA">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CD8B" w14:textId="77777777" w:rsidR="00DE58DA" w:rsidRDefault="00DE58D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844749"/>
      <w:docPartObj>
        <w:docPartGallery w:val="Page Numbers (Top of Page)"/>
        <w:docPartUnique/>
      </w:docPartObj>
    </w:sdtPr>
    <w:sdtEndPr>
      <w:rPr>
        <w:rFonts w:ascii="Times New Roman" w:hAnsi="Times New Roman" w:cs="Times New Roman"/>
        <w:noProof/>
        <w:sz w:val="24"/>
      </w:rPr>
    </w:sdtEndPr>
    <w:sdtContent>
      <w:p w14:paraId="0139BA1B" w14:textId="44F308CD" w:rsidR="00DE58DA" w:rsidRPr="00336F61" w:rsidRDefault="00DE58DA">
        <w:pPr>
          <w:pStyle w:val="Header"/>
          <w:jc w:val="right"/>
          <w:rPr>
            <w:rFonts w:ascii="Times New Roman" w:hAnsi="Times New Roman" w:cs="Times New Roman"/>
            <w:sz w:val="24"/>
          </w:rPr>
        </w:pPr>
        <w:r w:rsidRPr="00336F61">
          <w:rPr>
            <w:rFonts w:ascii="Times New Roman" w:hAnsi="Times New Roman" w:cs="Times New Roman"/>
            <w:sz w:val="24"/>
          </w:rPr>
          <w:fldChar w:fldCharType="begin"/>
        </w:r>
        <w:r w:rsidRPr="00336F61">
          <w:rPr>
            <w:rFonts w:ascii="Times New Roman" w:hAnsi="Times New Roman" w:cs="Times New Roman"/>
            <w:sz w:val="24"/>
          </w:rPr>
          <w:instrText xml:space="preserve"> PAGE   \* MERGEFORMAT </w:instrText>
        </w:r>
        <w:r w:rsidRPr="00336F61">
          <w:rPr>
            <w:rFonts w:ascii="Times New Roman" w:hAnsi="Times New Roman" w:cs="Times New Roman"/>
            <w:sz w:val="24"/>
          </w:rPr>
          <w:fldChar w:fldCharType="separate"/>
        </w:r>
        <w:r w:rsidR="00CE025C">
          <w:rPr>
            <w:rFonts w:ascii="Times New Roman" w:hAnsi="Times New Roman" w:cs="Times New Roman"/>
            <w:noProof/>
            <w:sz w:val="24"/>
          </w:rPr>
          <w:t>77</w:t>
        </w:r>
        <w:r w:rsidRPr="00336F61">
          <w:rPr>
            <w:rFonts w:ascii="Times New Roman" w:hAnsi="Times New Roman" w:cs="Times New Roman"/>
            <w:noProof/>
            <w:sz w:val="24"/>
          </w:rPr>
          <w:fldChar w:fldCharType="end"/>
        </w:r>
      </w:p>
    </w:sdtContent>
  </w:sdt>
  <w:p w14:paraId="006A1FD3" w14:textId="77777777" w:rsidR="00DE58DA" w:rsidRDefault="00DE58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87A1E" w14:textId="77777777" w:rsidR="00DE58DA" w:rsidRDefault="00DE58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917962"/>
      <w:docPartObj>
        <w:docPartGallery w:val="Page Numbers (Top of Page)"/>
        <w:docPartUnique/>
      </w:docPartObj>
    </w:sdtPr>
    <w:sdtEndPr>
      <w:rPr>
        <w:rFonts w:ascii="Times New Roman" w:hAnsi="Times New Roman" w:cs="Times New Roman"/>
        <w:noProof/>
        <w:sz w:val="24"/>
      </w:rPr>
    </w:sdtEndPr>
    <w:sdtContent>
      <w:p w14:paraId="4EE55C3F" w14:textId="2EAE932E" w:rsidR="00DE58DA" w:rsidRPr="00C23A65" w:rsidRDefault="00DE58DA">
        <w:pPr>
          <w:pStyle w:val="Header"/>
          <w:jc w:val="right"/>
          <w:rPr>
            <w:rFonts w:ascii="Times New Roman" w:hAnsi="Times New Roman" w:cs="Times New Roman"/>
            <w:sz w:val="24"/>
          </w:rPr>
        </w:pPr>
        <w:r w:rsidRPr="00C23A65">
          <w:rPr>
            <w:rFonts w:ascii="Times New Roman" w:hAnsi="Times New Roman" w:cs="Times New Roman"/>
            <w:sz w:val="24"/>
          </w:rPr>
          <w:fldChar w:fldCharType="begin"/>
        </w:r>
        <w:r w:rsidRPr="00C23A65">
          <w:rPr>
            <w:rFonts w:ascii="Times New Roman" w:hAnsi="Times New Roman" w:cs="Times New Roman"/>
            <w:sz w:val="24"/>
          </w:rPr>
          <w:instrText xml:space="preserve"> PAGE   \* MERGEFORMAT </w:instrText>
        </w:r>
        <w:r w:rsidRPr="00C23A65">
          <w:rPr>
            <w:rFonts w:ascii="Times New Roman" w:hAnsi="Times New Roman" w:cs="Times New Roman"/>
            <w:sz w:val="24"/>
          </w:rPr>
          <w:fldChar w:fldCharType="separate"/>
        </w:r>
        <w:r w:rsidR="00CE025C">
          <w:rPr>
            <w:rFonts w:ascii="Times New Roman" w:hAnsi="Times New Roman" w:cs="Times New Roman"/>
            <w:noProof/>
            <w:sz w:val="24"/>
          </w:rPr>
          <w:t>7</w:t>
        </w:r>
        <w:r w:rsidRPr="00C23A65">
          <w:rPr>
            <w:rFonts w:ascii="Times New Roman" w:hAnsi="Times New Roman" w:cs="Times New Roman"/>
            <w:noProof/>
            <w:sz w:val="24"/>
          </w:rPr>
          <w:fldChar w:fldCharType="end"/>
        </w:r>
      </w:p>
    </w:sdtContent>
  </w:sdt>
  <w:p w14:paraId="11EB2FA6" w14:textId="77777777" w:rsidR="00DE58DA" w:rsidRDefault="00DE58DA">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53ADA" w14:textId="77777777" w:rsidR="00DE58DA" w:rsidRDefault="00DE58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697201"/>
      <w:docPartObj>
        <w:docPartGallery w:val="Page Numbers (Top of Page)"/>
        <w:docPartUnique/>
      </w:docPartObj>
    </w:sdtPr>
    <w:sdtEndPr>
      <w:rPr>
        <w:noProof/>
      </w:rPr>
    </w:sdtEndPr>
    <w:sdtContent>
      <w:p w14:paraId="121FAA66" w14:textId="44DD3967" w:rsidR="00DE58DA" w:rsidRDefault="00DE58DA">
        <w:pPr>
          <w:pStyle w:val="Header"/>
          <w:jc w:val="right"/>
        </w:pPr>
        <w:r>
          <w:fldChar w:fldCharType="begin"/>
        </w:r>
        <w:r>
          <w:instrText xml:space="preserve"> PAGE   \* MERGEFORMAT </w:instrText>
        </w:r>
        <w:r>
          <w:fldChar w:fldCharType="separate"/>
        </w:r>
        <w:r w:rsidR="00CE025C">
          <w:rPr>
            <w:noProof/>
          </w:rPr>
          <w:t>36</w:t>
        </w:r>
        <w:r>
          <w:rPr>
            <w:noProof/>
          </w:rPr>
          <w:fldChar w:fldCharType="end"/>
        </w:r>
      </w:p>
    </w:sdtContent>
  </w:sdt>
  <w:p w14:paraId="271DF18A" w14:textId="77777777" w:rsidR="00DE58DA" w:rsidRDefault="00DE58DA">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8A006" w14:textId="2B4AE7FB" w:rsidR="00DE58DA" w:rsidRDefault="00DE58DA">
    <w:pPr>
      <w:pStyle w:val="Header"/>
      <w:jc w:val="right"/>
    </w:pPr>
  </w:p>
  <w:p w14:paraId="3C9D2D4E" w14:textId="77777777" w:rsidR="00DE58DA" w:rsidRDefault="00DE58D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763648"/>
      <w:docPartObj>
        <w:docPartGallery w:val="Page Numbers (Top of Page)"/>
        <w:docPartUnique/>
      </w:docPartObj>
    </w:sdtPr>
    <w:sdtEndPr>
      <w:rPr>
        <w:rFonts w:ascii="Times New Roman" w:hAnsi="Times New Roman" w:cs="Times New Roman"/>
        <w:noProof/>
        <w:sz w:val="24"/>
      </w:rPr>
    </w:sdtEndPr>
    <w:sdtContent>
      <w:p w14:paraId="0C271B8F" w14:textId="77777777" w:rsidR="00DE58DA" w:rsidRPr="00C23A65" w:rsidRDefault="00DE58DA">
        <w:pPr>
          <w:pStyle w:val="Header"/>
          <w:jc w:val="right"/>
          <w:rPr>
            <w:rFonts w:ascii="Times New Roman" w:hAnsi="Times New Roman" w:cs="Times New Roman"/>
            <w:sz w:val="24"/>
          </w:rPr>
        </w:pPr>
        <w:r w:rsidRPr="00C23A65">
          <w:rPr>
            <w:rFonts w:ascii="Times New Roman" w:hAnsi="Times New Roman" w:cs="Times New Roman"/>
            <w:sz w:val="24"/>
          </w:rPr>
          <w:fldChar w:fldCharType="begin"/>
        </w:r>
        <w:r w:rsidRPr="00C23A65">
          <w:rPr>
            <w:rFonts w:ascii="Times New Roman" w:hAnsi="Times New Roman" w:cs="Times New Roman"/>
            <w:sz w:val="24"/>
          </w:rPr>
          <w:instrText xml:space="preserve"> PAGE   \* MERGEFORMAT </w:instrText>
        </w:r>
        <w:r w:rsidRPr="00C23A65">
          <w:rPr>
            <w:rFonts w:ascii="Times New Roman" w:hAnsi="Times New Roman" w:cs="Times New Roman"/>
            <w:sz w:val="24"/>
          </w:rPr>
          <w:fldChar w:fldCharType="separate"/>
        </w:r>
        <w:r w:rsidR="00CE025C">
          <w:rPr>
            <w:rFonts w:ascii="Times New Roman" w:hAnsi="Times New Roman" w:cs="Times New Roman"/>
            <w:noProof/>
            <w:sz w:val="24"/>
          </w:rPr>
          <w:t>42</w:t>
        </w:r>
        <w:r w:rsidRPr="00C23A65">
          <w:rPr>
            <w:rFonts w:ascii="Times New Roman" w:hAnsi="Times New Roman" w:cs="Times New Roman"/>
            <w:noProof/>
            <w:sz w:val="24"/>
          </w:rPr>
          <w:fldChar w:fldCharType="end"/>
        </w:r>
      </w:p>
    </w:sdtContent>
  </w:sdt>
  <w:p w14:paraId="53590734" w14:textId="77777777" w:rsidR="00DE58DA" w:rsidRDefault="00DE58DA">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FDF5A" w14:textId="77777777" w:rsidR="00DE58DA" w:rsidRDefault="00DE58D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284300"/>
      <w:docPartObj>
        <w:docPartGallery w:val="Page Numbers (Top of Page)"/>
        <w:docPartUnique/>
      </w:docPartObj>
    </w:sdtPr>
    <w:sdtEndPr>
      <w:rPr>
        <w:rFonts w:ascii="Times New Roman" w:hAnsi="Times New Roman" w:cs="Times New Roman"/>
        <w:noProof/>
        <w:sz w:val="24"/>
      </w:rPr>
    </w:sdtEndPr>
    <w:sdtContent>
      <w:p w14:paraId="2386C974" w14:textId="77777777" w:rsidR="00DE58DA" w:rsidRPr="00C23A65" w:rsidRDefault="00DE58DA">
        <w:pPr>
          <w:pStyle w:val="Header"/>
          <w:jc w:val="right"/>
          <w:rPr>
            <w:rFonts w:ascii="Times New Roman" w:hAnsi="Times New Roman" w:cs="Times New Roman"/>
            <w:sz w:val="24"/>
          </w:rPr>
        </w:pPr>
        <w:r w:rsidRPr="00C23A65">
          <w:rPr>
            <w:rFonts w:ascii="Times New Roman" w:hAnsi="Times New Roman" w:cs="Times New Roman"/>
            <w:sz w:val="24"/>
          </w:rPr>
          <w:fldChar w:fldCharType="begin"/>
        </w:r>
        <w:r w:rsidRPr="00C23A65">
          <w:rPr>
            <w:rFonts w:ascii="Times New Roman" w:hAnsi="Times New Roman" w:cs="Times New Roman"/>
            <w:sz w:val="24"/>
          </w:rPr>
          <w:instrText xml:space="preserve"> PAGE   \* MERGEFORMAT </w:instrText>
        </w:r>
        <w:r w:rsidRPr="00C23A65">
          <w:rPr>
            <w:rFonts w:ascii="Times New Roman" w:hAnsi="Times New Roman" w:cs="Times New Roman"/>
            <w:sz w:val="24"/>
          </w:rPr>
          <w:fldChar w:fldCharType="separate"/>
        </w:r>
        <w:r w:rsidR="00CE025C">
          <w:rPr>
            <w:rFonts w:ascii="Times New Roman" w:hAnsi="Times New Roman" w:cs="Times New Roman"/>
            <w:noProof/>
            <w:sz w:val="24"/>
          </w:rPr>
          <w:t>83</w:t>
        </w:r>
        <w:r w:rsidRPr="00C23A65">
          <w:rPr>
            <w:rFonts w:ascii="Times New Roman" w:hAnsi="Times New Roman" w:cs="Times New Roman"/>
            <w:noProof/>
            <w:sz w:val="24"/>
          </w:rPr>
          <w:fldChar w:fldCharType="end"/>
        </w:r>
      </w:p>
    </w:sdtContent>
  </w:sdt>
  <w:p w14:paraId="04EB3811" w14:textId="77777777" w:rsidR="00DE58DA" w:rsidRDefault="00DE58DA">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3A8C"/>
    <w:multiLevelType w:val="hybridMultilevel"/>
    <w:tmpl w:val="87820FF0"/>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
    <w:nsid w:val="07E51638"/>
    <w:multiLevelType w:val="hybridMultilevel"/>
    <w:tmpl w:val="DDB88EBA"/>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8375FC4"/>
    <w:multiLevelType w:val="hybridMultilevel"/>
    <w:tmpl w:val="3AD45A14"/>
    <w:lvl w:ilvl="0" w:tplc="FFFFFFFF">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CE7060"/>
    <w:multiLevelType w:val="hybridMultilevel"/>
    <w:tmpl w:val="3AD45A14"/>
    <w:lvl w:ilvl="0" w:tplc="FFFFFFFF">
      <w:start w:val="1"/>
      <w:numFmt w:val="decimal"/>
      <w:lvlText w:val="%1."/>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nsid w:val="0B7F3BC1"/>
    <w:multiLevelType w:val="hybridMultilevel"/>
    <w:tmpl w:val="CE923454"/>
    <w:lvl w:ilvl="0" w:tplc="F1A60D52">
      <w:start w:val="1"/>
      <w:numFmt w:val="lowerLetter"/>
      <w:lvlText w:val="%1."/>
      <w:lvlJc w:val="left"/>
      <w:pPr>
        <w:ind w:left="1429" w:hanging="360"/>
      </w:pPr>
      <w:rPr>
        <w:rFonts w:hint="default"/>
        <w:i w:val="0"/>
        <w:iCs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0C624FC3"/>
    <w:multiLevelType w:val="hybridMultilevel"/>
    <w:tmpl w:val="635AD4F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CDE4131"/>
    <w:multiLevelType w:val="hybridMultilevel"/>
    <w:tmpl w:val="635AD4F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nsid w:val="0F305B89"/>
    <w:multiLevelType w:val="hybridMultilevel"/>
    <w:tmpl w:val="4E1010B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0F6E258D"/>
    <w:multiLevelType w:val="hybridMultilevel"/>
    <w:tmpl w:val="00E6B318"/>
    <w:lvl w:ilvl="0" w:tplc="FFFFFFFF">
      <w:start w:val="1"/>
      <w:numFmt w:val="upperLetter"/>
      <w:lvlText w:val="%1."/>
      <w:lvlJc w:val="left"/>
      <w:pPr>
        <w:ind w:left="720" w:hanging="360"/>
      </w:pPr>
      <w:rPr>
        <w:rFonts w:hint="default"/>
        <w:b w:val="0"/>
        <w:bCs w:val="0"/>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F915296"/>
    <w:multiLevelType w:val="hybridMultilevel"/>
    <w:tmpl w:val="A10A6E08"/>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135EFD"/>
    <w:multiLevelType w:val="hybridMultilevel"/>
    <w:tmpl w:val="9D1E0C74"/>
    <w:lvl w:ilvl="0" w:tplc="0421000F">
      <w:start w:val="1"/>
      <w:numFmt w:val="decimal"/>
      <w:lvlText w:val="%1."/>
      <w:lvlJc w:val="left"/>
      <w:pPr>
        <w:ind w:left="1035" w:hanging="360"/>
      </w:pPr>
    </w:lvl>
    <w:lvl w:ilvl="1" w:tplc="04210019" w:tentative="1">
      <w:start w:val="1"/>
      <w:numFmt w:val="lowerLetter"/>
      <w:lvlText w:val="%2."/>
      <w:lvlJc w:val="left"/>
      <w:pPr>
        <w:ind w:left="1755" w:hanging="360"/>
      </w:pPr>
    </w:lvl>
    <w:lvl w:ilvl="2" w:tplc="0421001B" w:tentative="1">
      <w:start w:val="1"/>
      <w:numFmt w:val="lowerRoman"/>
      <w:lvlText w:val="%3."/>
      <w:lvlJc w:val="right"/>
      <w:pPr>
        <w:ind w:left="2475" w:hanging="180"/>
      </w:pPr>
    </w:lvl>
    <w:lvl w:ilvl="3" w:tplc="0421000F" w:tentative="1">
      <w:start w:val="1"/>
      <w:numFmt w:val="decimal"/>
      <w:lvlText w:val="%4."/>
      <w:lvlJc w:val="left"/>
      <w:pPr>
        <w:ind w:left="3195" w:hanging="360"/>
      </w:pPr>
    </w:lvl>
    <w:lvl w:ilvl="4" w:tplc="04210019" w:tentative="1">
      <w:start w:val="1"/>
      <w:numFmt w:val="lowerLetter"/>
      <w:lvlText w:val="%5."/>
      <w:lvlJc w:val="left"/>
      <w:pPr>
        <w:ind w:left="3915" w:hanging="360"/>
      </w:pPr>
    </w:lvl>
    <w:lvl w:ilvl="5" w:tplc="0421001B" w:tentative="1">
      <w:start w:val="1"/>
      <w:numFmt w:val="lowerRoman"/>
      <w:lvlText w:val="%6."/>
      <w:lvlJc w:val="right"/>
      <w:pPr>
        <w:ind w:left="4635" w:hanging="180"/>
      </w:pPr>
    </w:lvl>
    <w:lvl w:ilvl="6" w:tplc="0421000F" w:tentative="1">
      <w:start w:val="1"/>
      <w:numFmt w:val="decimal"/>
      <w:lvlText w:val="%7."/>
      <w:lvlJc w:val="left"/>
      <w:pPr>
        <w:ind w:left="5355" w:hanging="360"/>
      </w:pPr>
    </w:lvl>
    <w:lvl w:ilvl="7" w:tplc="04210019" w:tentative="1">
      <w:start w:val="1"/>
      <w:numFmt w:val="lowerLetter"/>
      <w:lvlText w:val="%8."/>
      <w:lvlJc w:val="left"/>
      <w:pPr>
        <w:ind w:left="6075" w:hanging="360"/>
      </w:pPr>
    </w:lvl>
    <w:lvl w:ilvl="8" w:tplc="0421001B" w:tentative="1">
      <w:start w:val="1"/>
      <w:numFmt w:val="lowerRoman"/>
      <w:lvlText w:val="%9."/>
      <w:lvlJc w:val="right"/>
      <w:pPr>
        <w:ind w:left="6795" w:hanging="180"/>
      </w:pPr>
    </w:lvl>
  </w:abstractNum>
  <w:abstractNum w:abstractNumId="11">
    <w:nsid w:val="11192268"/>
    <w:multiLevelType w:val="hybridMultilevel"/>
    <w:tmpl w:val="00E6B318"/>
    <w:lvl w:ilvl="0" w:tplc="4DD2E096">
      <w:start w:val="1"/>
      <w:numFmt w:val="upperLetter"/>
      <w:lvlText w:val="%1."/>
      <w:lvlJc w:val="left"/>
      <w:pPr>
        <w:ind w:left="720" w:hanging="360"/>
      </w:pPr>
      <w:rPr>
        <w:rFonts w:hint="default"/>
        <w:b w:val="0"/>
        <w:bCs w:val="0"/>
      </w:rPr>
    </w:lvl>
    <w:lvl w:ilvl="1" w:tplc="6E1CB5C2">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17E40AF"/>
    <w:multiLevelType w:val="hybridMultilevel"/>
    <w:tmpl w:val="E67001D4"/>
    <w:lvl w:ilvl="0" w:tplc="E0ACAEB4">
      <w:start w:val="1"/>
      <w:numFmt w:val="lowerLetter"/>
      <w:lvlText w:val="%1."/>
      <w:lvlJc w:val="left"/>
      <w:pPr>
        <w:ind w:left="1430"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13">
    <w:nsid w:val="12AE608A"/>
    <w:multiLevelType w:val="hybridMultilevel"/>
    <w:tmpl w:val="F178085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nsid w:val="12D238E7"/>
    <w:multiLevelType w:val="hybridMultilevel"/>
    <w:tmpl w:val="9012997A"/>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15690FB3"/>
    <w:multiLevelType w:val="hybridMultilevel"/>
    <w:tmpl w:val="E7D6A22E"/>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nsid w:val="16A72FC5"/>
    <w:multiLevelType w:val="hybridMultilevel"/>
    <w:tmpl w:val="E0AE3692"/>
    <w:lvl w:ilvl="0" w:tplc="F95AB328">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1817627D"/>
    <w:multiLevelType w:val="hybridMultilevel"/>
    <w:tmpl w:val="4FA85BA8"/>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nsid w:val="1D020685"/>
    <w:multiLevelType w:val="hybridMultilevel"/>
    <w:tmpl w:val="A5A4F31E"/>
    <w:lvl w:ilvl="0" w:tplc="728A8650">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0AF2374"/>
    <w:multiLevelType w:val="hybridMultilevel"/>
    <w:tmpl w:val="53D2FE0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nsid w:val="21450CFF"/>
    <w:multiLevelType w:val="hybridMultilevel"/>
    <w:tmpl w:val="6402FF84"/>
    <w:lvl w:ilvl="0" w:tplc="A080FB3E">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24254D1C"/>
    <w:multiLevelType w:val="hybridMultilevel"/>
    <w:tmpl w:val="4E1010B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nsid w:val="25514C73"/>
    <w:multiLevelType w:val="hybridMultilevel"/>
    <w:tmpl w:val="9DBCDBBA"/>
    <w:lvl w:ilvl="0" w:tplc="FFFFFFFF">
      <w:start w:val="1"/>
      <w:numFmt w:val="decimal"/>
      <w:lvlText w:val="%1."/>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nsid w:val="255E42E1"/>
    <w:multiLevelType w:val="hybridMultilevel"/>
    <w:tmpl w:val="9012997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nsid w:val="26CA5CC4"/>
    <w:multiLevelType w:val="hybridMultilevel"/>
    <w:tmpl w:val="DDB88EBA"/>
    <w:lvl w:ilvl="0" w:tplc="93C8FF40">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87C6849"/>
    <w:multiLevelType w:val="hybridMultilevel"/>
    <w:tmpl w:val="3AD45A14"/>
    <w:lvl w:ilvl="0" w:tplc="FFFFFFFF">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nsid w:val="28F169D1"/>
    <w:multiLevelType w:val="hybridMultilevel"/>
    <w:tmpl w:val="756892A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29526CB8"/>
    <w:multiLevelType w:val="hybridMultilevel"/>
    <w:tmpl w:val="3AD45A14"/>
    <w:lvl w:ilvl="0" w:tplc="FFFFFFFF">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nsid w:val="299A2A8E"/>
    <w:multiLevelType w:val="hybridMultilevel"/>
    <w:tmpl w:val="87820FF0"/>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nsid w:val="2A6A62B9"/>
    <w:multiLevelType w:val="hybridMultilevel"/>
    <w:tmpl w:val="3BC0903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nsid w:val="2B0755BB"/>
    <w:multiLevelType w:val="hybridMultilevel"/>
    <w:tmpl w:val="4A88A336"/>
    <w:lvl w:ilvl="0" w:tplc="93C8FF40">
      <w:start w:val="1"/>
      <w:numFmt w:val="decimal"/>
      <w:lvlText w:val="%1."/>
      <w:lvlJc w:val="left"/>
      <w:pPr>
        <w:ind w:left="36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nsid w:val="2C7F506E"/>
    <w:multiLevelType w:val="hybridMultilevel"/>
    <w:tmpl w:val="22F0CDCC"/>
    <w:lvl w:ilvl="0" w:tplc="0421000F">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nsid w:val="2DC22B5B"/>
    <w:multiLevelType w:val="hybridMultilevel"/>
    <w:tmpl w:val="F178085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nsid w:val="2E1E5F0A"/>
    <w:multiLevelType w:val="hybridMultilevel"/>
    <w:tmpl w:val="473C32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2D1E8C"/>
    <w:multiLevelType w:val="hybridMultilevel"/>
    <w:tmpl w:val="FCC0F4D2"/>
    <w:lvl w:ilvl="0" w:tplc="CD7222B6">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5">
    <w:nsid w:val="2EF074A9"/>
    <w:multiLevelType w:val="hybridMultilevel"/>
    <w:tmpl w:val="758AA10E"/>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nsid w:val="30350D76"/>
    <w:multiLevelType w:val="hybridMultilevel"/>
    <w:tmpl w:val="002A9174"/>
    <w:lvl w:ilvl="0" w:tplc="96B0885E">
      <w:start w:val="1"/>
      <w:numFmt w:val="lowerLetter"/>
      <w:lvlText w:val="%1."/>
      <w:lvlJc w:val="left"/>
      <w:pPr>
        <w:ind w:left="1364" w:hanging="360"/>
      </w:pPr>
      <w:rPr>
        <w:rFonts w:hint="default"/>
        <w:b w:val="0"/>
        <w:color w:val="auto"/>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7">
    <w:nsid w:val="30DF0FC6"/>
    <w:multiLevelType w:val="hybridMultilevel"/>
    <w:tmpl w:val="2280E9B4"/>
    <w:lvl w:ilvl="0" w:tplc="F5B0F83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323B33B6"/>
    <w:multiLevelType w:val="hybridMultilevel"/>
    <w:tmpl w:val="4FA85BA8"/>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nsid w:val="32536A4A"/>
    <w:multiLevelType w:val="hybridMultilevel"/>
    <w:tmpl w:val="D60E5894"/>
    <w:lvl w:ilvl="0" w:tplc="93C8FF4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68B78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B2726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D40CB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3666F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62E9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06D7C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480E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EA92A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47F28AA"/>
    <w:multiLevelType w:val="hybridMultilevel"/>
    <w:tmpl w:val="317848BC"/>
    <w:lvl w:ilvl="0" w:tplc="0421000F">
      <w:start w:val="1"/>
      <w:numFmt w:val="decimal"/>
      <w:lvlText w:val="%1."/>
      <w:lvlJc w:val="left"/>
      <w:pPr>
        <w:ind w:left="720" w:hanging="360"/>
      </w:pPr>
    </w:lvl>
    <w:lvl w:ilvl="1" w:tplc="CA88491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6C032E3"/>
    <w:multiLevelType w:val="hybridMultilevel"/>
    <w:tmpl w:val="BB788C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36E35ED5"/>
    <w:multiLevelType w:val="hybridMultilevel"/>
    <w:tmpl w:val="D1A2AD9A"/>
    <w:lvl w:ilvl="0" w:tplc="A080FB3E">
      <w:start w:val="1"/>
      <w:numFmt w:val="lowerLetter"/>
      <w:lvlText w:val="%1."/>
      <w:lvlJc w:val="left"/>
      <w:pPr>
        <w:ind w:left="1035" w:hanging="360"/>
      </w:pPr>
      <w:rPr>
        <w:rFonts w:ascii="Times New Roman" w:eastAsiaTheme="minorHAnsi" w:hAnsi="Times New Roman" w:cs="Times New Roman"/>
      </w:rPr>
    </w:lvl>
    <w:lvl w:ilvl="1" w:tplc="04210019">
      <w:start w:val="1"/>
      <w:numFmt w:val="lowerLetter"/>
      <w:lvlText w:val="%2."/>
      <w:lvlJc w:val="left"/>
      <w:pPr>
        <w:ind w:left="1755" w:hanging="360"/>
      </w:pPr>
    </w:lvl>
    <w:lvl w:ilvl="2" w:tplc="0421001B" w:tentative="1">
      <w:start w:val="1"/>
      <w:numFmt w:val="lowerRoman"/>
      <w:lvlText w:val="%3."/>
      <w:lvlJc w:val="right"/>
      <w:pPr>
        <w:ind w:left="2475" w:hanging="180"/>
      </w:pPr>
    </w:lvl>
    <w:lvl w:ilvl="3" w:tplc="0421000F" w:tentative="1">
      <w:start w:val="1"/>
      <w:numFmt w:val="decimal"/>
      <w:lvlText w:val="%4."/>
      <w:lvlJc w:val="left"/>
      <w:pPr>
        <w:ind w:left="3195" w:hanging="360"/>
      </w:pPr>
    </w:lvl>
    <w:lvl w:ilvl="4" w:tplc="04210019" w:tentative="1">
      <w:start w:val="1"/>
      <w:numFmt w:val="lowerLetter"/>
      <w:lvlText w:val="%5."/>
      <w:lvlJc w:val="left"/>
      <w:pPr>
        <w:ind w:left="3915" w:hanging="360"/>
      </w:pPr>
    </w:lvl>
    <w:lvl w:ilvl="5" w:tplc="0421001B" w:tentative="1">
      <w:start w:val="1"/>
      <w:numFmt w:val="lowerRoman"/>
      <w:lvlText w:val="%6."/>
      <w:lvlJc w:val="right"/>
      <w:pPr>
        <w:ind w:left="4635" w:hanging="180"/>
      </w:pPr>
    </w:lvl>
    <w:lvl w:ilvl="6" w:tplc="0421000F" w:tentative="1">
      <w:start w:val="1"/>
      <w:numFmt w:val="decimal"/>
      <w:lvlText w:val="%7."/>
      <w:lvlJc w:val="left"/>
      <w:pPr>
        <w:ind w:left="5355" w:hanging="360"/>
      </w:pPr>
    </w:lvl>
    <w:lvl w:ilvl="7" w:tplc="04210019" w:tentative="1">
      <w:start w:val="1"/>
      <w:numFmt w:val="lowerLetter"/>
      <w:lvlText w:val="%8."/>
      <w:lvlJc w:val="left"/>
      <w:pPr>
        <w:ind w:left="6075" w:hanging="360"/>
      </w:pPr>
    </w:lvl>
    <w:lvl w:ilvl="8" w:tplc="0421001B" w:tentative="1">
      <w:start w:val="1"/>
      <w:numFmt w:val="lowerRoman"/>
      <w:lvlText w:val="%9."/>
      <w:lvlJc w:val="right"/>
      <w:pPr>
        <w:ind w:left="6795" w:hanging="180"/>
      </w:pPr>
    </w:lvl>
  </w:abstractNum>
  <w:abstractNum w:abstractNumId="43">
    <w:nsid w:val="37E75B66"/>
    <w:multiLevelType w:val="hybridMultilevel"/>
    <w:tmpl w:val="E198210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38247DCE"/>
    <w:multiLevelType w:val="hybridMultilevel"/>
    <w:tmpl w:val="F7D096DA"/>
    <w:lvl w:ilvl="0" w:tplc="AB44D938">
      <w:start w:val="1"/>
      <w:numFmt w:val="decimal"/>
      <w:lvlText w:val="%1."/>
      <w:lvlJc w:val="left"/>
      <w:pPr>
        <w:ind w:left="1004" w:hanging="360"/>
      </w:pPr>
      <w:rPr>
        <w:rFonts w:hint="default"/>
        <w:color w:val="auto"/>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5">
    <w:nsid w:val="38F82F3E"/>
    <w:multiLevelType w:val="hybridMultilevel"/>
    <w:tmpl w:val="D7881B94"/>
    <w:lvl w:ilvl="0" w:tplc="04210015">
      <w:start w:val="1"/>
      <w:numFmt w:val="upperLetter"/>
      <w:lvlText w:val="%1."/>
      <w:lvlJc w:val="left"/>
      <w:pPr>
        <w:ind w:left="720" w:hanging="360"/>
      </w:pPr>
      <w:rPr>
        <w:rFonts w:hint="default"/>
      </w:rPr>
    </w:lvl>
    <w:lvl w:ilvl="1" w:tplc="0EF072E4">
      <w:start w:val="1"/>
      <w:numFmt w:val="decimal"/>
      <w:lvlText w:val="%2."/>
      <w:lvlJc w:val="left"/>
      <w:pPr>
        <w:ind w:left="107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32D524">
      <w:start w:val="1"/>
      <w:numFmt w:val="lowerLetter"/>
      <w:lvlText w:val="%3."/>
      <w:lvlJc w:val="left"/>
      <w:pPr>
        <w:ind w:left="1495" w:hanging="360"/>
      </w:pPr>
      <w:rPr>
        <w:rFonts w:ascii="Times New Roman" w:eastAsiaTheme="minorHAnsi" w:hAnsi="Times New Roman" w:cs="Times New Roman"/>
        <w:b/>
        <w:bCs/>
      </w:rPr>
    </w:lvl>
    <w:lvl w:ilvl="3" w:tplc="F5E4B1F0">
      <w:start w:val="1"/>
      <w:numFmt w:val="decimal"/>
      <w:lvlText w:val="%4."/>
      <w:lvlJc w:val="left"/>
      <w:pPr>
        <w:ind w:left="1070" w:hanging="360"/>
      </w:pPr>
      <w:rPr>
        <w:b/>
        <w:bCs/>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988434A"/>
    <w:multiLevelType w:val="hybridMultilevel"/>
    <w:tmpl w:val="5434CC72"/>
    <w:lvl w:ilvl="0" w:tplc="0421000F">
      <w:start w:val="1"/>
      <w:numFmt w:val="decimal"/>
      <w:lvlText w:val="%1."/>
      <w:lvlJc w:val="left"/>
      <w:pPr>
        <w:ind w:left="1070"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7">
    <w:nsid w:val="3A63201B"/>
    <w:multiLevelType w:val="hybridMultilevel"/>
    <w:tmpl w:val="B288C27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nsid w:val="3A981B3B"/>
    <w:multiLevelType w:val="hybridMultilevel"/>
    <w:tmpl w:val="92286E7C"/>
    <w:lvl w:ilvl="0" w:tplc="04489182">
      <w:start w:val="1"/>
      <w:numFmt w:val="decimal"/>
      <w:lvlText w:val="%1."/>
      <w:lvlJc w:val="left"/>
      <w:pPr>
        <w:ind w:left="502" w:hanging="360"/>
      </w:pPr>
      <w:rPr>
        <w:b/>
        <w:bCs/>
      </w:rPr>
    </w:lvl>
    <w:lvl w:ilvl="1" w:tplc="0421000F">
      <w:start w:val="1"/>
      <w:numFmt w:val="decimal"/>
      <w:lvlText w:val="%2."/>
      <w:lvlJc w:val="left"/>
      <w:pPr>
        <w:ind w:left="72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ADE2636"/>
    <w:multiLevelType w:val="hybridMultilevel"/>
    <w:tmpl w:val="2162062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nsid w:val="3C7D36AA"/>
    <w:multiLevelType w:val="hybridMultilevel"/>
    <w:tmpl w:val="3AD45A14"/>
    <w:lvl w:ilvl="0" w:tplc="4C20BCBA">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3EC83A17"/>
    <w:multiLevelType w:val="hybridMultilevel"/>
    <w:tmpl w:val="758AA10E"/>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2">
    <w:nsid w:val="443B58D3"/>
    <w:multiLevelType w:val="hybridMultilevel"/>
    <w:tmpl w:val="B288C27A"/>
    <w:lvl w:ilvl="0" w:tplc="0421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nsid w:val="44972933"/>
    <w:multiLevelType w:val="hybridMultilevel"/>
    <w:tmpl w:val="0840EFD0"/>
    <w:lvl w:ilvl="0" w:tplc="DA28BE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46D76B7F"/>
    <w:multiLevelType w:val="hybridMultilevel"/>
    <w:tmpl w:val="DCA2BA0A"/>
    <w:lvl w:ilvl="0" w:tplc="82A6BA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49C71AA2"/>
    <w:multiLevelType w:val="hybridMultilevel"/>
    <w:tmpl w:val="4E6879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DF57BA7"/>
    <w:multiLevelType w:val="hybridMultilevel"/>
    <w:tmpl w:val="0180DBF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nsid w:val="4FF243A8"/>
    <w:multiLevelType w:val="hybridMultilevel"/>
    <w:tmpl w:val="23FCF802"/>
    <w:lvl w:ilvl="0" w:tplc="9006AB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502C63E7"/>
    <w:multiLevelType w:val="hybridMultilevel"/>
    <w:tmpl w:val="BB788C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0464E63"/>
    <w:multiLevelType w:val="hybridMultilevel"/>
    <w:tmpl w:val="2AC4FBE2"/>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0">
    <w:nsid w:val="506F017F"/>
    <w:multiLevelType w:val="hybridMultilevel"/>
    <w:tmpl w:val="A9AA9204"/>
    <w:lvl w:ilvl="0" w:tplc="78586734">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nsid w:val="53466B43"/>
    <w:multiLevelType w:val="hybridMultilevel"/>
    <w:tmpl w:val="EFD082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nsid w:val="54394553"/>
    <w:multiLevelType w:val="hybridMultilevel"/>
    <w:tmpl w:val="7478B87A"/>
    <w:lvl w:ilvl="0" w:tplc="0421000F">
      <w:start w:val="1"/>
      <w:numFmt w:val="decimal"/>
      <w:lvlText w:val="%1."/>
      <w:lvlJc w:val="left"/>
      <w:pPr>
        <w:ind w:left="1035" w:hanging="360"/>
      </w:pPr>
    </w:lvl>
    <w:lvl w:ilvl="1" w:tplc="04210019" w:tentative="1">
      <w:start w:val="1"/>
      <w:numFmt w:val="lowerLetter"/>
      <w:lvlText w:val="%2."/>
      <w:lvlJc w:val="left"/>
      <w:pPr>
        <w:ind w:left="1755" w:hanging="360"/>
      </w:pPr>
    </w:lvl>
    <w:lvl w:ilvl="2" w:tplc="0421001B" w:tentative="1">
      <w:start w:val="1"/>
      <w:numFmt w:val="lowerRoman"/>
      <w:lvlText w:val="%3."/>
      <w:lvlJc w:val="right"/>
      <w:pPr>
        <w:ind w:left="2475" w:hanging="180"/>
      </w:pPr>
    </w:lvl>
    <w:lvl w:ilvl="3" w:tplc="0421000F" w:tentative="1">
      <w:start w:val="1"/>
      <w:numFmt w:val="decimal"/>
      <w:lvlText w:val="%4."/>
      <w:lvlJc w:val="left"/>
      <w:pPr>
        <w:ind w:left="3195" w:hanging="360"/>
      </w:pPr>
    </w:lvl>
    <w:lvl w:ilvl="4" w:tplc="04210019" w:tentative="1">
      <w:start w:val="1"/>
      <w:numFmt w:val="lowerLetter"/>
      <w:lvlText w:val="%5."/>
      <w:lvlJc w:val="left"/>
      <w:pPr>
        <w:ind w:left="3915" w:hanging="360"/>
      </w:pPr>
    </w:lvl>
    <w:lvl w:ilvl="5" w:tplc="0421001B" w:tentative="1">
      <w:start w:val="1"/>
      <w:numFmt w:val="lowerRoman"/>
      <w:lvlText w:val="%6."/>
      <w:lvlJc w:val="right"/>
      <w:pPr>
        <w:ind w:left="4635" w:hanging="180"/>
      </w:pPr>
    </w:lvl>
    <w:lvl w:ilvl="6" w:tplc="0421000F" w:tentative="1">
      <w:start w:val="1"/>
      <w:numFmt w:val="decimal"/>
      <w:lvlText w:val="%7."/>
      <w:lvlJc w:val="left"/>
      <w:pPr>
        <w:ind w:left="5355" w:hanging="360"/>
      </w:pPr>
    </w:lvl>
    <w:lvl w:ilvl="7" w:tplc="04210019" w:tentative="1">
      <w:start w:val="1"/>
      <w:numFmt w:val="lowerLetter"/>
      <w:lvlText w:val="%8."/>
      <w:lvlJc w:val="left"/>
      <w:pPr>
        <w:ind w:left="6075" w:hanging="360"/>
      </w:pPr>
    </w:lvl>
    <w:lvl w:ilvl="8" w:tplc="0421001B" w:tentative="1">
      <w:start w:val="1"/>
      <w:numFmt w:val="lowerRoman"/>
      <w:lvlText w:val="%9."/>
      <w:lvlJc w:val="right"/>
      <w:pPr>
        <w:ind w:left="6795" w:hanging="180"/>
      </w:pPr>
    </w:lvl>
  </w:abstractNum>
  <w:abstractNum w:abstractNumId="63">
    <w:nsid w:val="56541D91"/>
    <w:multiLevelType w:val="hybridMultilevel"/>
    <w:tmpl w:val="E7D6A22E"/>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4">
    <w:nsid w:val="57C55C4E"/>
    <w:multiLevelType w:val="hybridMultilevel"/>
    <w:tmpl w:val="C0368C74"/>
    <w:lvl w:ilvl="0" w:tplc="0421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nsid w:val="588522F5"/>
    <w:multiLevelType w:val="hybridMultilevel"/>
    <w:tmpl w:val="96A00B34"/>
    <w:lvl w:ilvl="0" w:tplc="34EA75FC">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5C091A88"/>
    <w:multiLevelType w:val="hybridMultilevel"/>
    <w:tmpl w:val="E486806C"/>
    <w:lvl w:ilvl="0" w:tplc="B9FEBCF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7">
    <w:nsid w:val="5C2C46E9"/>
    <w:multiLevelType w:val="hybridMultilevel"/>
    <w:tmpl w:val="2AC4FBE2"/>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8">
    <w:nsid w:val="5C3765CC"/>
    <w:multiLevelType w:val="hybridMultilevel"/>
    <w:tmpl w:val="836C3110"/>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5C404F3B"/>
    <w:multiLevelType w:val="hybridMultilevel"/>
    <w:tmpl w:val="B8BE000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nsid w:val="5D467EC7"/>
    <w:multiLevelType w:val="hybridMultilevel"/>
    <w:tmpl w:val="E6FA922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nsid w:val="5D8E6372"/>
    <w:multiLevelType w:val="hybridMultilevel"/>
    <w:tmpl w:val="97B0CC82"/>
    <w:lvl w:ilvl="0" w:tplc="019C28C0">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2">
    <w:nsid w:val="62726CE7"/>
    <w:multiLevelType w:val="hybridMultilevel"/>
    <w:tmpl w:val="8DA81180"/>
    <w:lvl w:ilvl="0" w:tplc="C33EB6C8">
      <w:start w:val="1"/>
      <w:numFmt w:val="lowerLetter"/>
      <w:lvlText w:val="%1."/>
      <w:lvlJc w:val="left"/>
      <w:pPr>
        <w:ind w:left="1430"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73">
    <w:nsid w:val="644A3150"/>
    <w:multiLevelType w:val="hybridMultilevel"/>
    <w:tmpl w:val="2BE2E23A"/>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4">
    <w:nsid w:val="65BD43BF"/>
    <w:multiLevelType w:val="hybridMultilevel"/>
    <w:tmpl w:val="940ABD10"/>
    <w:lvl w:ilvl="0" w:tplc="0421000F">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66B916A7"/>
    <w:multiLevelType w:val="hybridMultilevel"/>
    <w:tmpl w:val="EBC8119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6865406F"/>
    <w:multiLevelType w:val="hybridMultilevel"/>
    <w:tmpl w:val="53D2FE02"/>
    <w:lvl w:ilvl="0" w:tplc="0421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7">
    <w:nsid w:val="68A8512A"/>
    <w:multiLevelType w:val="hybridMultilevel"/>
    <w:tmpl w:val="EFD0829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nsid w:val="6AA80539"/>
    <w:multiLevelType w:val="hybridMultilevel"/>
    <w:tmpl w:val="6562D4E4"/>
    <w:lvl w:ilvl="0" w:tplc="A316126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nsid w:val="6C414F26"/>
    <w:multiLevelType w:val="hybridMultilevel"/>
    <w:tmpl w:val="13F4C2B4"/>
    <w:lvl w:ilvl="0" w:tplc="02FA9734">
      <w:start w:val="1"/>
      <w:numFmt w:val="lowerLetter"/>
      <w:lvlText w:val="%1."/>
      <w:lvlJc w:val="left"/>
      <w:pPr>
        <w:ind w:left="1080" w:hanging="360"/>
      </w:pPr>
      <w:rPr>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nsid w:val="6F9F76BB"/>
    <w:multiLevelType w:val="hybridMultilevel"/>
    <w:tmpl w:val="DDB88EBA"/>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nsid w:val="6FE90A57"/>
    <w:multiLevelType w:val="hybridMultilevel"/>
    <w:tmpl w:val="836C3110"/>
    <w:lvl w:ilvl="0" w:tplc="FFFFFFFF">
      <w:start w:val="1"/>
      <w:numFmt w:val="decimal"/>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nsid w:val="729E5D75"/>
    <w:multiLevelType w:val="hybridMultilevel"/>
    <w:tmpl w:val="4E1010B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nsid w:val="72F43EEB"/>
    <w:multiLevelType w:val="hybridMultilevel"/>
    <w:tmpl w:val="FA30C448"/>
    <w:lvl w:ilvl="0" w:tplc="0421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4">
    <w:nsid w:val="744F3DC7"/>
    <w:multiLevelType w:val="hybridMultilevel"/>
    <w:tmpl w:val="4E1010B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nsid w:val="748A1D3B"/>
    <w:multiLevelType w:val="hybridMultilevel"/>
    <w:tmpl w:val="3AD45A14"/>
    <w:lvl w:ilvl="0" w:tplc="FFFFFFFF">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nsid w:val="78C56284"/>
    <w:multiLevelType w:val="hybridMultilevel"/>
    <w:tmpl w:val="2D7E9C1C"/>
    <w:lvl w:ilvl="0" w:tplc="0421000F">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7">
    <w:nsid w:val="792C58BD"/>
    <w:multiLevelType w:val="hybridMultilevel"/>
    <w:tmpl w:val="58A29E32"/>
    <w:lvl w:ilvl="0" w:tplc="7DBAE5E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nsid w:val="7A0B4B06"/>
    <w:multiLevelType w:val="hybridMultilevel"/>
    <w:tmpl w:val="3AD45A14"/>
    <w:lvl w:ilvl="0" w:tplc="FFFFFFFF">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nsid w:val="7E987471"/>
    <w:multiLevelType w:val="hybridMultilevel"/>
    <w:tmpl w:val="3BC0903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46"/>
  </w:num>
  <w:num w:numId="2">
    <w:abstractNumId w:val="72"/>
  </w:num>
  <w:num w:numId="3">
    <w:abstractNumId w:val="12"/>
  </w:num>
  <w:num w:numId="4">
    <w:abstractNumId w:val="66"/>
  </w:num>
  <w:num w:numId="5">
    <w:abstractNumId w:val="71"/>
  </w:num>
  <w:num w:numId="6">
    <w:abstractNumId w:val="4"/>
  </w:num>
  <w:num w:numId="7">
    <w:abstractNumId w:val="53"/>
  </w:num>
  <w:num w:numId="8">
    <w:abstractNumId w:val="36"/>
  </w:num>
  <w:num w:numId="9">
    <w:abstractNumId w:val="43"/>
  </w:num>
  <w:num w:numId="10">
    <w:abstractNumId w:val="34"/>
  </w:num>
  <w:num w:numId="11">
    <w:abstractNumId w:val="37"/>
  </w:num>
  <w:num w:numId="12">
    <w:abstractNumId w:val="75"/>
  </w:num>
  <w:num w:numId="13">
    <w:abstractNumId w:val="74"/>
  </w:num>
  <w:num w:numId="14">
    <w:abstractNumId w:val="57"/>
  </w:num>
  <w:num w:numId="15">
    <w:abstractNumId w:val="54"/>
  </w:num>
  <w:num w:numId="16">
    <w:abstractNumId w:val="55"/>
  </w:num>
  <w:num w:numId="17">
    <w:abstractNumId w:val="39"/>
  </w:num>
  <w:num w:numId="18">
    <w:abstractNumId w:val="44"/>
  </w:num>
  <w:num w:numId="19">
    <w:abstractNumId w:val="86"/>
  </w:num>
  <w:num w:numId="20">
    <w:abstractNumId w:val="45"/>
  </w:num>
  <w:num w:numId="21">
    <w:abstractNumId w:val="31"/>
  </w:num>
  <w:num w:numId="22">
    <w:abstractNumId w:val="9"/>
  </w:num>
  <w:num w:numId="23">
    <w:abstractNumId w:val="69"/>
  </w:num>
  <w:num w:numId="24">
    <w:abstractNumId w:val="20"/>
  </w:num>
  <w:num w:numId="25">
    <w:abstractNumId w:val="11"/>
  </w:num>
  <w:num w:numId="26">
    <w:abstractNumId w:val="40"/>
  </w:num>
  <w:num w:numId="27">
    <w:abstractNumId w:val="58"/>
  </w:num>
  <w:num w:numId="28">
    <w:abstractNumId w:val="48"/>
  </w:num>
  <w:num w:numId="29">
    <w:abstractNumId w:val="18"/>
  </w:num>
  <w:num w:numId="30">
    <w:abstractNumId w:val="42"/>
  </w:num>
  <w:num w:numId="31">
    <w:abstractNumId w:val="10"/>
  </w:num>
  <w:num w:numId="32">
    <w:abstractNumId w:val="62"/>
  </w:num>
  <w:num w:numId="33">
    <w:abstractNumId w:val="73"/>
  </w:num>
  <w:num w:numId="34">
    <w:abstractNumId w:val="26"/>
  </w:num>
  <w:num w:numId="35">
    <w:abstractNumId w:val="56"/>
  </w:num>
  <w:num w:numId="36">
    <w:abstractNumId w:val="49"/>
  </w:num>
  <w:num w:numId="37">
    <w:abstractNumId w:val="64"/>
  </w:num>
  <w:num w:numId="38">
    <w:abstractNumId w:val="83"/>
  </w:num>
  <w:num w:numId="39">
    <w:abstractNumId w:val="30"/>
  </w:num>
  <w:num w:numId="40">
    <w:abstractNumId w:val="14"/>
  </w:num>
  <w:num w:numId="41">
    <w:abstractNumId w:val="24"/>
  </w:num>
  <w:num w:numId="42">
    <w:abstractNumId w:val="70"/>
  </w:num>
  <w:num w:numId="43">
    <w:abstractNumId w:val="5"/>
  </w:num>
  <w:num w:numId="44">
    <w:abstractNumId w:val="7"/>
  </w:num>
  <w:num w:numId="45">
    <w:abstractNumId w:val="13"/>
  </w:num>
  <w:num w:numId="46">
    <w:abstractNumId w:val="52"/>
  </w:num>
  <w:num w:numId="47">
    <w:abstractNumId w:val="76"/>
  </w:num>
  <w:num w:numId="48">
    <w:abstractNumId w:val="29"/>
  </w:num>
  <w:num w:numId="49">
    <w:abstractNumId w:val="68"/>
  </w:num>
  <w:num w:numId="50">
    <w:abstractNumId w:val="77"/>
  </w:num>
  <w:num w:numId="51">
    <w:abstractNumId w:val="21"/>
  </w:num>
  <w:num w:numId="52">
    <w:abstractNumId w:val="1"/>
  </w:num>
  <w:num w:numId="53">
    <w:abstractNumId w:val="87"/>
  </w:num>
  <w:num w:numId="54">
    <w:abstractNumId w:val="79"/>
  </w:num>
  <w:num w:numId="55">
    <w:abstractNumId w:val="60"/>
  </w:num>
  <w:num w:numId="56">
    <w:abstractNumId w:val="50"/>
  </w:num>
  <w:num w:numId="57">
    <w:abstractNumId w:val="80"/>
  </w:num>
  <w:num w:numId="58">
    <w:abstractNumId w:val="23"/>
  </w:num>
  <w:num w:numId="59">
    <w:abstractNumId w:val="16"/>
  </w:num>
  <w:num w:numId="60">
    <w:abstractNumId w:val="6"/>
  </w:num>
  <w:num w:numId="61">
    <w:abstractNumId w:val="82"/>
  </w:num>
  <w:num w:numId="62">
    <w:abstractNumId w:val="32"/>
  </w:num>
  <w:num w:numId="63">
    <w:abstractNumId w:val="47"/>
  </w:num>
  <w:num w:numId="64">
    <w:abstractNumId w:val="19"/>
  </w:num>
  <w:num w:numId="65">
    <w:abstractNumId w:val="89"/>
  </w:num>
  <w:num w:numId="66">
    <w:abstractNumId w:val="81"/>
  </w:num>
  <w:num w:numId="67">
    <w:abstractNumId w:val="84"/>
  </w:num>
  <w:num w:numId="68">
    <w:abstractNumId w:val="61"/>
  </w:num>
  <w:num w:numId="69">
    <w:abstractNumId w:val="65"/>
  </w:num>
  <w:num w:numId="70">
    <w:abstractNumId w:val="78"/>
  </w:num>
  <w:num w:numId="71">
    <w:abstractNumId w:val="22"/>
  </w:num>
  <w:num w:numId="72">
    <w:abstractNumId w:val="3"/>
  </w:num>
  <w:num w:numId="73">
    <w:abstractNumId w:val="41"/>
  </w:num>
  <w:num w:numId="74">
    <w:abstractNumId w:val="8"/>
  </w:num>
  <w:num w:numId="75">
    <w:abstractNumId w:val="88"/>
  </w:num>
  <w:num w:numId="76">
    <w:abstractNumId w:val="27"/>
  </w:num>
  <w:num w:numId="77">
    <w:abstractNumId w:val="85"/>
  </w:num>
  <w:num w:numId="78">
    <w:abstractNumId w:val="25"/>
  </w:num>
  <w:num w:numId="79">
    <w:abstractNumId w:val="38"/>
  </w:num>
  <w:num w:numId="80">
    <w:abstractNumId w:val="15"/>
  </w:num>
  <w:num w:numId="81">
    <w:abstractNumId w:val="35"/>
  </w:num>
  <w:num w:numId="82">
    <w:abstractNumId w:val="67"/>
  </w:num>
  <w:num w:numId="83">
    <w:abstractNumId w:val="28"/>
  </w:num>
  <w:num w:numId="84">
    <w:abstractNumId w:val="17"/>
  </w:num>
  <w:num w:numId="85">
    <w:abstractNumId w:val="63"/>
  </w:num>
  <w:num w:numId="86">
    <w:abstractNumId w:val="51"/>
  </w:num>
  <w:num w:numId="87">
    <w:abstractNumId w:val="59"/>
  </w:num>
  <w:num w:numId="88">
    <w:abstractNumId w:val="0"/>
  </w:num>
  <w:num w:numId="89">
    <w:abstractNumId w:val="2"/>
  </w:num>
  <w:num w:numId="90">
    <w:abstractNumId w:val="3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6FE"/>
    <w:rsid w:val="000006D4"/>
    <w:rsid w:val="00003A5F"/>
    <w:rsid w:val="00005219"/>
    <w:rsid w:val="0000540A"/>
    <w:rsid w:val="00005807"/>
    <w:rsid w:val="00007539"/>
    <w:rsid w:val="000114A2"/>
    <w:rsid w:val="00012F37"/>
    <w:rsid w:val="000130A5"/>
    <w:rsid w:val="000142F6"/>
    <w:rsid w:val="00015A40"/>
    <w:rsid w:val="00015C7D"/>
    <w:rsid w:val="00017DF9"/>
    <w:rsid w:val="0002129B"/>
    <w:rsid w:val="00021CA2"/>
    <w:rsid w:val="00021EB0"/>
    <w:rsid w:val="00021FB5"/>
    <w:rsid w:val="00024644"/>
    <w:rsid w:val="0002556D"/>
    <w:rsid w:val="00027681"/>
    <w:rsid w:val="00030CC4"/>
    <w:rsid w:val="00032668"/>
    <w:rsid w:val="00033D8D"/>
    <w:rsid w:val="000353BB"/>
    <w:rsid w:val="00037C2B"/>
    <w:rsid w:val="00042AE0"/>
    <w:rsid w:val="0004334A"/>
    <w:rsid w:val="00045DF9"/>
    <w:rsid w:val="00046826"/>
    <w:rsid w:val="000501F0"/>
    <w:rsid w:val="00051894"/>
    <w:rsid w:val="00052C16"/>
    <w:rsid w:val="00053B82"/>
    <w:rsid w:val="000543FB"/>
    <w:rsid w:val="000546F6"/>
    <w:rsid w:val="0005599C"/>
    <w:rsid w:val="00055A37"/>
    <w:rsid w:val="00057F51"/>
    <w:rsid w:val="00060BF3"/>
    <w:rsid w:val="0006120E"/>
    <w:rsid w:val="00061529"/>
    <w:rsid w:val="0006338A"/>
    <w:rsid w:val="000634D4"/>
    <w:rsid w:val="00063863"/>
    <w:rsid w:val="0006623F"/>
    <w:rsid w:val="00070E0A"/>
    <w:rsid w:val="00072BEE"/>
    <w:rsid w:val="000737C1"/>
    <w:rsid w:val="00073A73"/>
    <w:rsid w:val="0008110C"/>
    <w:rsid w:val="00081EEA"/>
    <w:rsid w:val="000828C3"/>
    <w:rsid w:val="00082F2A"/>
    <w:rsid w:val="0008372C"/>
    <w:rsid w:val="00086A95"/>
    <w:rsid w:val="0008722C"/>
    <w:rsid w:val="0008733D"/>
    <w:rsid w:val="0009038E"/>
    <w:rsid w:val="00090DCD"/>
    <w:rsid w:val="00090F58"/>
    <w:rsid w:val="00095B51"/>
    <w:rsid w:val="0009708D"/>
    <w:rsid w:val="000A1BDC"/>
    <w:rsid w:val="000A2331"/>
    <w:rsid w:val="000A2710"/>
    <w:rsid w:val="000A2A61"/>
    <w:rsid w:val="000A33DE"/>
    <w:rsid w:val="000A6A32"/>
    <w:rsid w:val="000B1F12"/>
    <w:rsid w:val="000B1F64"/>
    <w:rsid w:val="000B2CB4"/>
    <w:rsid w:val="000B4515"/>
    <w:rsid w:val="000B5322"/>
    <w:rsid w:val="000B59A8"/>
    <w:rsid w:val="000B6839"/>
    <w:rsid w:val="000B6BCB"/>
    <w:rsid w:val="000B70A0"/>
    <w:rsid w:val="000C0527"/>
    <w:rsid w:val="000C11B2"/>
    <w:rsid w:val="000C38BA"/>
    <w:rsid w:val="000C3EC3"/>
    <w:rsid w:val="000C7F79"/>
    <w:rsid w:val="000D042D"/>
    <w:rsid w:val="000D0D1C"/>
    <w:rsid w:val="000D122F"/>
    <w:rsid w:val="000D232E"/>
    <w:rsid w:val="000D2918"/>
    <w:rsid w:val="000D4C9D"/>
    <w:rsid w:val="000D4D24"/>
    <w:rsid w:val="000D5032"/>
    <w:rsid w:val="000D5815"/>
    <w:rsid w:val="000D61F5"/>
    <w:rsid w:val="000D6830"/>
    <w:rsid w:val="000E05A2"/>
    <w:rsid w:val="000E4825"/>
    <w:rsid w:val="000E615D"/>
    <w:rsid w:val="000E6EC5"/>
    <w:rsid w:val="000F00F2"/>
    <w:rsid w:val="000F07FA"/>
    <w:rsid w:val="000F1969"/>
    <w:rsid w:val="000F1D18"/>
    <w:rsid w:val="000F26F0"/>
    <w:rsid w:val="000F2A8C"/>
    <w:rsid w:val="000F2C35"/>
    <w:rsid w:val="000F4496"/>
    <w:rsid w:val="000F4D65"/>
    <w:rsid w:val="000F6F34"/>
    <w:rsid w:val="000F727C"/>
    <w:rsid w:val="000F7E7A"/>
    <w:rsid w:val="001010B9"/>
    <w:rsid w:val="0010178D"/>
    <w:rsid w:val="00101ACE"/>
    <w:rsid w:val="001038D7"/>
    <w:rsid w:val="00104D6D"/>
    <w:rsid w:val="00105432"/>
    <w:rsid w:val="0010558B"/>
    <w:rsid w:val="00105F1E"/>
    <w:rsid w:val="001062F3"/>
    <w:rsid w:val="00106B53"/>
    <w:rsid w:val="001103EF"/>
    <w:rsid w:val="0011050F"/>
    <w:rsid w:val="00110B91"/>
    <w:rsid w:val="00112030"/>
    <w:rsid w:val="001166FC"/>
    <w:rsid w:val="0011681B"/>
    <w:rsid w:val="00116D22"/>
    <w:rsid w:val="00116EDC"/>
    <w:rsid w:val="00123FCE"/>
    <w:rsid w:val="001255C2"/>
    <w:rsid w:val="001303BF"/>
    <w:rsid w:val="001307C5"/>
    <w:rsid w:val="0013149E"/>
    <w:rsid w:val="00131788"/>
    <w:rsid w:val="00131C43"/>
    <w:rsid w:val="00132A1E"/>
    <w:rsid w:val="00132C50"/>
    <w:rsid w:val="00132F2B"/>
    <w:rsid w:val="00133615"/>
    <w:rsid w:val="00136C39"/>
    <w:rsid w:val="00137A1A"/>
    <w:rsid w:val="00137DF1"/>
    <w:rsid w:val="00142C89"/>
    <w:rsid w:val="00144795"/>
    <w:rsid w:val="00144AF0"/>
    <w:rsid w:val="00145CB3"/>
    <w:rsid w:val="0014723C"/>
    <w:rsid w:val="001479C0"/>
    <w:rsid w:val="00150767"/>
    <w:rsid w:val="00150E6A"/>
    <w:rsid w:val="00154C83"/>
    <w:rsid w:val="00155E4F"/>
    <w:rsid w:val="0015661B"/>
    <w:rsid w:val="0015681B"/>
    <w:rsid w:val="0016152C"/>
    <w:rsid w:val="00163E6F"/>
    <w:rsid w:val="00165C36"/>
    <w:rsid w:val="00165DF8"/>
    <w:rsid w:val="001666F2"/>
    <w:rsid w:val="00166709"/>
    <w:rsid w:val="00166A2C"/>
    <w:rsid w:val="00167ACA"/>
    <w:rsid w:val="0017200B"/>
    <w:rsid w:val="0017300E"/>
    <w:rsid w:val="00174AA4"/>
    <w:rsid w:val="001760C2"/>
    <w:rsid w:val="001809A5"/>
    <w:rsid w:val="00180DB8"/>
    <w:rsid w:val="00181257"/>
    <w:rsid w:val="001824E0"/>
    <w:rsid w:val="00182BF5"/>
    <w:rsid w:val="0018348E"/>
    <w:rsid w:val="001834B0"/>
    <w:rsid w:val="00183BFA"/>
    <w:rsid w:val="00183CF8"/>
    <w:rsid w:val="00184284"/>
    <w:rsid w:val="001871C0"/>
    <w:rsid w:val="00191421"/>
    <w:rsid w:val="001925E4"/>
    <w:rsid w:val="001928CF"/>
    <w:rsid w:val="00193C72"/>
    <w:rsid w:val="00194C56"/>
    <w:rsid w:val="00195F09"/>
    <w:rsid w:val="001A0BEC"/>
    <w:rsid w:val="001A41E7"/>
    <w:rsid w:val="001A4663"/>
    <w:rsid w:val="001A670A"/>
    <w:rsid w:val="001A6CB4"/>
    <w:rsid w:val="001A7280"/>
    <w:rsid w:val="001A75D9"/>
    <w:rsid w:val="001A76DA"/>
    <w:rsid w:val="001B0A0D"/>
    <w:rsid w:val="001B2D0A"/>
    <w:rsid w:val="001B2D68"/>
    <w:rsid w:val="001B37E4"/>
    <w:rsid w:val="001B436A"/>
    <w:rsid w:val="001C239E"/>
    <w:rsid w:val="001C3EF2"/>
    <w:rsid w:val="001C437E"/>
    <w:rsid w:val="001C4E98"/>
    <w:rsid w:val="001C4F78"/>
    <w:rsid w:val="001C529D"/>
    <w:rsid w:val="001D1DD0"/>
    <w:rsid w:val="001D2F0F"/>
    <w:rsid w:val="001D48CA"/>
    <w:rsid w:val="001D51F9"/>
    <w:rsid w:val="001D547A"/>
    <w:rsid w:val="001D587C"/>
    <w:rsid w:val="001D69E3"/>
    <w:rsid w:val="001D777B"/>
    <w:rsid w:val="001E01DF"/>
    <w:rsid w:val="001E1A37"/>
    <w:rsid w:val="001E1AB3"/>
    <w:rsid w:val="001E6740"/>
    <w:rsid w:val="001E6858"/>
    <w:rsid w:val="001F0DE3"/>
    <w:rsid w:val="001F19CD"/>
    <w:rsid w:val="001F3626"/>
    <w:rsid w:val="001F4C48"/>
    <w:rsid w:val="001F4E7A"/>
    <w:rsid w:val="001F561A"/>
    <w:rsid w:val="001F5B4C"/>
    <w:rsid w:val="001F5B4D"/>
    <w:rsid w:val="001F61EB"/>
    <w:rsid w:val="001F6791"/>
    <w:rsid w:val="001F6D86"/>
    <w:rsid w:val="001F6E77"/>
    <w:rsid w:val="002007C8"/>
    <w:rsid w:val="00200EE2"/>
    <w:rsid w:val="00201437"/>
    <w:rsid w:val="0020392A"/>
    <w:rsid w:val="0021067C"/>
    <w:rsid w:val="00210DBA"/>
    <w:rsid w:val="0021510A"/>
    <w:rsid w:val="00215800"/>
    <w:rsid w:val="002172A1"/>
    <w:rsid w:val="00220CD9"/>
    <w:rsid w:val="002214EE"/>
    <w:rsid w:val="0022155F"/>
    <w:rsid w:val="002217E3"/>
    <w:rsid w:val="002221BE"/>
    <w:rsid w:val="00222C70"/>
    <w:rsid w:val="00223490"/>
    <w:rsid w:val="0022585B"/>
    <w:rsid w:val="002260D6"/>
    <w:rsid w:val="00231BE4"/>
    <w:rsid w:val="002370D5"/>
    <w:rsid w:val="0023757C"/>
    <w:rsid w:val="00243168"/>
    <w:rsid w:val="0024367C"/>
    <w:rsid w:val="00243FFB"/>
    <w:rsid w:val="002443EB"/>
    <w:rsid w:val="00246A23"/>
    <w:rsid w:val="00246D92"/>
    <w:rsid w:val="002510B5"/>
    <w:rsid w:val="00253544"/>
    <w:rsid w:val="00253DE5"/>
    <w:rsid w:val="002608BF"/>
    <w:rsid w:val="00261AB0"/>
    <w:rsid w:val="0026381B"/>
    <w:rsid w:val="00265818"/>
    <w:rsid w:val="002660CF"/>
    <w:rsid w:val="002669C1"/>
    <w:rsid w:val="00266B24"/>
    <w:rsid w:val="00267366"/>
    <w:rsid w:val="002675A8"/>
    <w:rsid w:val="00267ACF"/>
    <w:rsid w:val="00270E13"/>
    <w:rsid w:val="00272391"/>
    <w:rsid w:val="00272945"/>
    <w:rsid w:val="00277341"/>
    <w:rsid w:val="0027794C"/>
    <w:rsid w:val="0028203D"/>
    <w:rsid w:val="00283530"/>
    <w:rsid w:val="00284698"/>
    <w:rsid w:val="00285AFC"/>
    <w:rsid w:val="00285FCD"/>
    <w:rsid w:val="00286F2F"/>
    <w:rsid w:val="0028725B"/>
    <w:rsid w:val="002877AE"/>
    <w:rsid w:val="00287ADD"/>
    <w:rsid w:val="002943EF"/>
    <w:rsid w:val="00294EFF"/>
    <w:rsid w:val="00296F25"/>
    <w:rsid w:val="002A045F"/>
    <w:rsid w:val="002A31C7"/>
    <w:rsid w:val="002A38BE"/>
    <w:rsid w:val="002A42DE"/>
    <w:rsid w:val="002A5898"/>
    <w:rsid w:val="002B1701"/>
    <w:rsid w:val="002B1C95"/>
    <w:rsid w:val="002B379C"/>
    <w:rsid w:val="002B48A5"/>
    <w:rsid w:val="002B55D7"/>
    <w:rsid w:val="002C10CE"/>
    <w:rsid w:val="002C1C82"/>
    <w:rsid w:val="002C3948"/>
    <w:rsid w:val="002C3B77"/>
    <w:rsid w:val="002C46C6"/>
    <w:rsid w:val="002C5396"/>
    <w:rsid w:val="002C5C1A"/>
    <w:rsid w:val="002C63C0"/>
    <w:rsid w:val="002D0195"/>
    <w:rsid w:val="002D1ADD"/>
    <w:rsid w:val="002D216F"/>
    <w:rsid w:val="002D3599"/>
    <w:rsid w:val="002D4307"/>
    <w:rsid w:val="002D4930"/>
    <w:rsid w:val="002D620A"/>
    <w:rsid w:val="002D6A5E"/>
    <w:rsid w:val="002E01EB"/>
    <w:rsid w:val="002E0DD8"/>
    <w:rsid w:val="002E18EC"/>
    <w:rsid w:val="002E1971"/>
    <w:rsid w:val="002E53C5"/>
    <w:rsid w:val="002F0300"/>
    <w:rsid w:val="002F07B8"/>
    <w:rsid w:val="002F0B6B"/>
    <w:rsid w:val="002F1017"/>
    <w:rsid w:val="002F19E7"/>
    <w:rsid w:val="002F2C60"/>
    <w:rsid w:val="002F39DA"/>
    <w:rsid w:val="002F3F6A"/>
    <w:rsid w:val="003008F7"/>
    <w:rsid w:val="00301DEB"/>
    <w:rsid w:val="00301EE3"/>
    <w:rsid w:val="003032C6"/>
    <w:rsid w:val="003036EC"/>
    <w:rsid w:val="00303EFD"/>
    <w:rsid w:val="003052C2"/>
    <w:rsid w:val="0031140C"/>
    <w:rsid w:val="003116F3"/>
    <w:rsid w:val="00311A48"/>
    <w:rsid w:val="0031395A"/>
    <w:rsid w:val="0031429F"/>
    <w:rsid w:val="00314B61"/>
    <w:rsid w:val="003161EA"/>
    <w:rsid w:val="00316202"/>
    <w:rsid w:val="003164E7"/>
    <w:rsid w:val="00316B66"/>
    <w:rsid w:val="00316C72"/>
    <w:rsid w:val="003202A6"/>
    <w:rsid w:val="0032136E"/>
    <w:rsid w:val="00321D6F"/>
    <w:rsid w:val="00324609"/>
    <w:rsid w:val="003270BE"/>
    <w:rsid w:val="003311DF"/>
    <w:rsid w:val="00332D63"/>
    <w:rsid w:val="003340F7"/>
    <w:rsid w:val="00336F61"/>
    <w:rsid w:val="00337B62"/>
    <w:rsid w:val="003400A9"/>
    <w:rsid w:val="00340E4C"/>
    <w:rsid w:val="00341F58"/>
    <w:rsid w:val="00343066"/>
    <w:rsid w:val="00343C61"/>
    <w:rsid w:val="0034582E"/>
    <w:rsid w:val="00350714"/>
    <w:rsid w:val="00352761"/>
    <w:rsid w:val="00354339"/>
    <w:rsid w:val="00354EFE"/>
    <w:rsid w:val="003632AE"/>
    <w:rsid w:val="003638BC"/>
    <w:rsid w:val="00365A8F"/>
    <w:rsid w:val="00367B7D"/>
    <w:rsid w:val="00370FDE"/>
    <w:rsid w:val="003714DB"/>
    <w:rsid w:val="003736B3"/>
    <w:rsid w:val="003745A8"/>
    <w:rsid w:val="00376B21"/>
    <w:rsid w:val="00377396"/>
    <w:rsid w:val="00381F09"/>
    <w:rsid w:val="003835A3"/>
    <w:rsid w:val="00384878"/>
    <w:rsid w:val="0038492D"/>
    <w:rsid w:val="00384C9F"/>
    <w:rsid w:val="00394435"/>
    <w:rsid w:val="00395113"/>
    <w:rsid w:val="003957F7"/>
    <w:rsid w:val="00395C53"/>
    <w:rsid w:val="0039605F"/>
    <w:rsid w:val="0039618C"/>
    <w:rsid w:val="003A2FD4"/>
    <w:rsid w:val="003A357B"/>
    <w:rsid w:val="003A5B25"/>
    <w:rsid w:val="003B0066"/>
    <w:rsid w:val="003B02B2"/>
    <w:rsid w:val="003B191A"/>
    <w:rsid w:val="003B1E6C"/>
    <w:rsid w:val="003B1F96"/>
    <w:rsid w:val="003B25F3"/>
    <w:rsid w:val="003B3510"/>
    <w:rsid w:val="003B5F14"/>
    <w:rsid w:val="003B6AC2"/>
    <w:rsid w:val="003B7546"/>
    <w:rsid w:val="003B7F2E"/>
    <w:rsid w:val="003C1298"/>
    <w:rsid w:val="003C4019"/>
    <w:rsid w:val="003C42BA"/>
    <w:rsid w:val="003C468A"/>
    <w:rsid w:val="003C56FC"/>
    <w:rsid w:val="003C5CB3"/>
    <w:rsid w:val="003C649D"/>
    <w:rsid w:val="003C6A45"/>
    <w:rsid w:val="003C6F24"/>
    <w:rsid w:val="003C7C80"/>
    <w:rsid w:val="003D03C5"/>
    <w:rsid w:val="003D1C81"/>
    <w:rsid w:val="003D2BCD"/>
    <w:rsid w:val="003D459B"/>
    <w:rsid w:val="003D4E4D"/>
    <w:rsid w:val="003D5ADD"/>
    <w:rsid w:val="003E02DF"/>
    <w:rsid w:val="003E232D"/>
    <w:rsid w:val="003E5BBB"/>
    <w:rsid w:val="003E7323"/>
    <w:rsid w:val="003F0405"/>
    <w:rsid w:val="003F0FE0"/>
    <w:rsid w:val="003F21A9"/>
    <w:rsid w:val="003F2D5B"/>
    <w:rsid w:val="003F35B9"/>
    <w:rsid w:val="003F3978"/>
    <w:rsid w:val="003F4681"/>
    <w:rsid w:val="003F59E7"/>
    <w:rsid w:val="003F6CDB"/>
    <w:rsid w:val="003F7005"/>
    <w:rsid w:val="004013B8"/>
    <w:rsid w:val="004014EF"/>
    <w:rsid w:val="004051CA"/>
    <w:rsid w:val="00405E4F"/>
    <w:rsid w:val="004074BD"/>
    <w:rsid w:val="00411A97"/>
    <w:rsid w:val="00412137"/>
    <w:rsid w:val="0041263E"/>
    <w:rsid w:val="00412B7B"/>
    <w:rsid w:val="00413BAC"/>
    <w:rsid w:val="004145B4"/>
    <w:rsid w:val="00415437"/>
    <w:rsid w:val="00417613"/>
    <w:rsid w:val="00423015"/>
    <w:rsid w:val="00425D86"/>
    <w:rsid w:val="004260B4"/>
    <w:rsid w:val="00426768"/>
    <w:rsid w:val="004300A6"/>
    <w:rsid w:val="00430608"/>
    <w:rsid w:val="00431E05"/>
    <w:rsid w:val="00431F25"/>
    <w:rsid w:val="00432649"/>
    <w:rsid w:val="00434FE2"/>
    <w:rsid w:val="0043579E"/>
    <w:rsid w:val="0044007F"/>
    <w:rsid w:val="00441277"/>
    <w:rsid w:val="00441389"/>
    <w:rsid w:val="00441502"/>
    <w:rsid w:val="004416AA"/>
    <w:rsid w:val="00441A79"/>
    <w:rsid w:val="00444907"/>
    <w:rsid w:val="00444B1A"/>
    <w:rsid w:val="00446D5F"/>
    <w:rsid w:val="00450DE7"/>
    <w:rsid w:val="00453FEA"/>
    <w:rsid w:val="004552A4"/>
    <w:rsid w:val="0045582C"/>
    <w:rsid w:val="00455F46"/>
    <w:rsid w:val="00455FB8"/>
    <w:rsid w:val="004561EC"/>
    <w:rsid w:val="0045683F"/>
    <w:rsid w:val="0045785D"/>
    <w:rsid w:val="00461B65"/>
    <w:rsid w:val="00461DE7"/>
    <w:rsid w:val="004626D4"/>
    <w:rsid w:val="00464E0F"/>
    <w:rsid w:val="0046597D"/>
    <w:rsid w:val="004666BA"/>
    <w:rsid w:val="00466A1B"/>
    <w:rsid w:val="00466F87"/>
    <w:rsid w:val="00470D02"/>
    <w:rsid w:val="00471CEC"/>
    <w:rsid w:val="00472A89"/>
    <w:rsid w:val="004766CF"/>
    <w:rsid w:val="00480072"/>
    <w:rsid w:val="004809D6"/>
    <w:rsid w:val="00481184"/>
    <w:rsid w:val="00482BA2"/>
    <w:rsid w:val="00491D66"/>
    <w:rsid w:val="00491E9F"/>
    <w:rsid w:val="00492E57"/>
    <w:rsid w:val="00493031"/>
    <w:rsid w:val="0049364F"/>
    <w:rsid w:val="00494E78"/>
    <w:rsid w:val="004953A1"/>
    <w:rsid w:val="0049596B"/>
    <w:rsid w:val="00497BEE"/>
    <w:rsid w:val="004A0136"/>
    <w:rsid w:val="004A0496"/>
    <w:rsid w:val="004A1815"/>
    <w:rsid w:val="004A1D42"/>
    <w:rsid w:val="004A21B1"/>
    <w:rsid w:val="004A3183"/>
    <w:rsid w:val="004A7552"/>
    <w:rsid w:val="004A7C5C"/>
    <w:rsid w:val="004B07D2"/>
    <w:rsid w:val="004B1053"/>
    <w:rsid w:val="004B2611"/>
    <w:rsid w:val="004B3C24"/>
    <w:rsid w:val="004B3FB9"/>
    <w:rsid w:val="004B4950"/>
    <w:rsid w:val="004B748E"/>
    <w:rsid w:val="004B785D"/>
    <w:rsid w:val="004C0A8A"/>
    <w:rsid w:val="004C29B4"/>
    <w:rsid w:val="004C304B"/>
    <w:rsid w:val="004C312D"/>
    <w:rsid w:val="004C4388"/>
    <w:rsid w:val="004C445A"/>
    <w:rsid w:val="004C4DD6"/>
    <w:rsid w:val="004C52E3"/>
    <w:rsid w:val="004C74B3"/>
    <w:rsid w:val="004C7F60"/>
    <w:rsid w:val="004D00F8"/>
    <w:rsid w:val="004D0584"/>
    <w:rsid w:val="004D21D4"/>
    <w:rsid w:val="004D3F92"/>
    <w:rsid w:val="004D4C70"/>
    <w:rsid w:val="004D6074"/>
    <w:rsid w:val="004E111A"/>
    <w:rsid w:val="004E1C09"/>
    <w:rsid w:val="004E3C2B"/>
    <w:rsid w:val="004E600D"/>
    <w:rsid w:val="004E6C71"/>
    <w:rsid w:val="004E6E6A"/>
    <w:rsid w:val="004E6ED3"/>
    <w:rsid w:val="004E71E3"/>
    <w:rsid w:val="004E7217"/>
    <w:rsid w:val="004F0926"/>
    <w:rsid w:val="004F0F97"/>
    <w:rsid w:val="004F4A24"/>
    <w:rsid w:val="004F764A"/>
    <w:rsid w:val="00501F25"/>
    <w:rsid w:val="00502D15"/>
    <w:rsid w:val="0050605B"/>
    <w:rsid w:val="00507028"/>
    <w:rsid w:val="005075B1"/>
    <w:rsid w:val="00507DBE"/>
    <w:rsid w:val="0051122A"/>
    <w:rsid w:val="005112B9"/>
    <w:rsid w:val="005114CD"/>
    <w:rsid w:val="00511A38"/>
    <w:rsid w:val="00513A96"/>
    <w:rsid w:val="00514325"/>
    <w:rsid w:val="005147AE"/>
    <w:rsid w:val="00515D0C"/>
    <w:rsid w:val="0051626C"/>
    <w:rsid w:val="005164B7"/>
    <w:rsid w:val="005232C3"/>
    <w:rsid w:val="00527BFD"/>
    <w:rsid w:val="0053016C"/>
    <w:rsid w:val="0053028A"/>
    <w:rsid w:val="005305F1"/>
    <w:rsid w:val="00531749"/>
    <w:rsid w:val="00532954"/>
    <w:rsid w:val="00532BEC"/>
    <w:rsid w:val="005341CC"/>
    <w:rsid w:val="00536422"/>
    <w:rsid w:val="005427E0"/>
    <w:rsid w:val="005430B0"/>
    <w:rsid w:val="0054541F"/>
    <w:rsid w:val="00545554"/>
    <w:rsid w:val="00545651"/>
    <w:rsid w:val="005457A9"/>
    <w:rsid w:val="0054585B"/>
    <w:rsid w:val="00545AE4"/>
    <w:rsid w:val="00545FE8"/>
    <w:rsid w:val="00546762"/>
    <w:rsid w:val="00547879"/>
    <w:rsid w:val="00547927"/>
    <w:rsid w:val="0055144F"/>
    <w:rsid w:val="005525CC"/>
    <w:rsid w:val="00552E38"/>
    <w:rsid w:val="00553CC8"/>
    <w:rsid w:val="00554F9D"/>
    <w:rsid w:val="005571EE"/>
    <w:rsid w:val="00560E89"/>
    <w:rsid w:val="00562226"/>
    <w:rsid w:val="00562937"/>
    <w:rsid w:val="00564CF4"/>
    <w:rsid w:val="00565612"/>
    <w:rsid w:val="005659EE"/>
    <w:rsid w:val="0057005A"/>
    <w:rsid w:val="005758D8"/>
    <w:rsid w:val="00576F17"/>
    <w:rsid w:val="0057703C"/>
    <w:rsid w:val="00584B35"/>
    <w:rsid w:val="00584F70"/>
    <w:rsid w:val="005875CF"/>
    <w:rsid w:val="005962F7"/>
    <w:rsid w:val="00597312"/>
    <w:rsid w:val="005A00EA"/>
    <w:rsid w:val="005A1C86"/>
    <w:rsid w:val="005A24AE"/>
    <w:rsid w:val="005A5EF7"/>
    <w:rsid w:val="005A6854"/>
    <w:rsid w:val="005A693B"/>
    <w:rsid w:val="005A7AB7"/>
    <w:rsid w:val="005B1D30"/>
    <w:rsid w:val="005B2B04"/>
    <w:rsid w:val="005B365A"/>
    <w:rsid w:val="005B726A"/>
    <w:rsid w:val="005C0A3F"/>
    <w:rsid w:val="005C0D20"/>
    <w:rsid w:val="005C5AC0"/>
    <w:rsid w:val="005D011D"/>
    <w:rsid w:val="005D0528"/>
    <w:rsid w:val="005D152F"/>
    <w:rsid w:val="005D16A5"/>
    <w:rsid w:val="005D2135"/>
    <w:rsid w:val="005D24B0"/>
    <w:rsid w:val="005D3EB3"/>
    <w:rsid w:val="005D52BC"/>
    <w:rsid w:val="005E079D"/>
    <w:rsid w:val="005E20C9"/>
    <w:rsid w:val="005E27FA"/>
    <w:rsid w:val="005E391C"/>
    <w:rsid w:val="005E5C73"/>
    <w:rsid w:val="005F12B0"/>
    <w:rsid w:val="005F2368"/>
    <w:rsid w:val="005F508E"/>
    <w:rsid w:val="00600542"/>
    <w:rsid w:val="0060341D"/>
    <w:rsid w:val="006061BE"/>
    <w:rsid w:val="006074E6"/>
    <w:rsid w:val="00610503"/>
    <w:rsid w:val="00611256"/>
    <w:rsid w:val="00612431"/>
    <w:rsid w:val="00612851"/>
    <w:rsid w:val="00615355"/>
    <w:rsid w:val="00615A76"/>
    <w:rsid w:val="00616F9E"/>
    <w:rsid w:val="006177EA"/>
    <w:rsid w:val="00622134"/>
    <w:rsid w:val="00622190"/>
    <w:rsid w:val="00622860"/>
    <w:rsid w:val="00623B4D"/>
    <w:rsid w:val="00623C29"/>
    <w:rsid w:val="00627399"/>
    <w:rsid w:val="00627F71"/>
    <w:rsid w:val="00630F48"/>
    <w:rsid w:val="00630FE4"/>
    <w:rsid w:val="00634333"/>
    <w:rsid w:val="00635689"/>
    <w:rsid w:val="00637B1F"/>
    <w:rsid w:val="00641D22"/>
    <w:rsid w:val="00641ECC"/>
    <w:rsid w:val="00642550"/>
    <w:rsid w:val="00643107"/>
    <w:rsid w:val="00644851"/>
    <w:rsid w:val="00644F13"/>
    <w:rsid w:val="00645933"/>
    <w:rsid w:val="006459EA"/>
    <w:rsid w:val="00646A44"/>
    <w:rsid w:val="00647E09"/>
    <w:rsid w:val="006502D3"/>
    <w:rsid w:val="00652B7F"/>
    <w:rsid w:val="00656BFB"/>
    <w:rsid w:val="00657C75"/>
    <w:rsid w:val="00661F29"/>
    <w:rsid w:val="0066313A"/>
    <w:rsid w:val="00663A83"/>
    <w:rsid w:val="00665F91"/>
    <w:rsid w:val="00666694"/>
    <w:rsid w:val="00667166"/>
    <w:rsid w:val="00670BE0"/>
    <w:rsid w:val="00671B26"/>
    <w:rsid w:val="00672119"/>
    <w:rsid w:val="00673D23"/>
    <w:rsid w:val="00675199"/>
    <w:rsid w:val="00675F60"/>
    <w:rsid w:val="00676DDB"/>
    <w:rsid w:val="00682A8B"/>
    <w:rsid w:val="00682EAF"/>
    <w:rsid w:val="00683532"/>
    <w:rsid w:val="00690528"/>
    <w:rsid w:val="006910D4"/>
    <w:rsid w:val="00692C1C"/>
    <w:rsid w:val="0069306E"/>
    <w:rsid w:val="006940B2"/>
    <w:rsid w:val="0069473A"/>
    <w:rsid w:val="0069492D"/>
    <w:rsid w:val="006973E8"/>
    <w:rsid w:val="006A088C"/>
    <w:rsid w:val="006A2694"/>
    <w:rsid w:val="006A3613"/>
    <w:rsid w:val="006A4156"/>
    <w:rsid w:val="006B07B9"/>
    <w:rsid w:val="006B0DCC"/>
    <w:rsid w:val="006B4484"/>
    <w:rsid w:val="006B588F"/>
    <w:rsid w:val="006B5C51"/>
    <w:rsid w:val="006B64B6"/>
    <w:rsid w:val="006B6B90"/>
    <w:rsid w:val="006B7760"/>
    <w:rsid w:val="006C2423"/>
    <w:rsid w:val="006C46D5"/>
    <w:rsid w:val="006D57B6"/>
    <w:rsid w:val="006D66BA"/>
    <w:rsid w:val="006E005A"/>
    <w:rsid w:val="006E069E"/>
    <w:rsid w:val="006E0AF4"/>
    <w:rsid w:val="006E22B1"/>
    <w:rsid w:val="006E38F3"/>
    <w:rsid w:val="006E3F79"/>
    <w:rsid w:val="006E5A7B"/>
    <w:rsid w:val="006E5C1B"/>
    <w:rsid w:val="006E5C2C"/>
    <w:rsid w:val="006E5F3A"/>
    <w:rsid w:val="006E608F"/>
    <w:rsid w:val="006E7F4E"/>
    <w:rsid w:val="006F2669"/>
    <w:rsid w:val="006F2B65"/>
    <w:rsid w:val="006F3C8D"/>
    <w:rsid w:val="006F4E61"/>
    <w:rsid w:val="006F54F1"/>
    <w:rsid w:val="006F6307"/>
    <w:rsid w:val="00700D72"/>
    <w:rsid w:val="00706973"/>
    <w:rsid w:val="007102BD"/>
    <w:rsid w:val="0071182A"/>
    <w:rsid w:val="0071281E"/>
    <w:rsid w:val="007131BB"/>
    <w:rsid w:val="00713381"/>
    <w:rsid w:val="0071395F"/>
    <w:rsid w:val="007166B2"/>
    <w:rsid w:val="00717738"/>
    <w:rsid w:val="00720DD0"/>
    <w:rsid w:val="00721722"/>
    <w:rsid w:val="00721EE8"/>
    <w:rsid w:val="00722AB8"/>
    <w:rsid w:val="0072349D"/>
    <w:rsid w:val="00723784"/>
    <w:rsid w:val="00723999"/>
    <w:rsid w:val="007239A1"/>
    <w:rsid w:val="00723B82"/>
    <w:rsid w:val="00725768"/>
    <w:rsid w:val="007307F3"/>
    <w:rsid w:val="007342F8"/>
    <w:rsid w:val="0073625F"/>
    <w:rsid w:val="00736F0E"/>
    <w:rsid w:val="00737233"/>
    <w:rsid w:val="00740603"/>
    <w:rsid w:val="007425D4"/>
    <w:rsid w:val="00743776"/>
    <w:rsid w:val="00743CC7"/>
    <w:rsid w:val="00744BA4"/>
    <w:rsid w:val="00745E84"/>
    <w:rsid w:val="00750F46"/>
    <w:rsid w:val="007538CB"/>
    <w:rsid w:val="00754E28"/>
    <w:rsid w:val="0075505F"/>
    <w:rsid w:val="00755208"/>
    <w:rsid w:val="00756082"/>
    <w:rsid w:val="007563C3"/>
    <w:rsid w:val="007579A6"/>
    <w:rsid w:val="00757B24"/>
    <w:rsid w:val="00757BAB"/>
    <w:rsid w:val="00757C7E"/>
    <w:rsid w:val="00760040"/>
    <w:rsid w:val="00760D93"/>
    <w:rsid w:val="00761108"/>
    <w:rsid w:val="00762201"/>
    <w:rsid w:val="0076436C"/>
    <w:rsid w:val="00764460"/>
    <w:rsid w:val="00764AF9"/>
    <w:rsid w:val="00765E0A"/>
    <w:rsid w:val="00770082"/>
    <w:rsid w:val="007702BC"/>
    <w:rsid w:val="00773278"/>
    <w:rsid w:val="00773F7B"/>
    <w:rsid w:val="007749ED"/>
    <w:rsid w:val="0078102C"/>
    <w:rsid w:val="00782446"/>
    <w:rsid w:val="00783158"/>
    <w:rsid w:val="00783BBD"/>
    <w:rsid w:val="007849A0"/>
    <w:rsid w:val="0078567A"/>
    <w:rsid w:val="00785EBF"/>
    <w:rsid w:val="00787B5E"/>
    <w:rsid w:val="00787F57"/>
    <w:rsid w:val="007919C2"/>
    <w:rsid w:val="00794151"/>
    <w:rsid w:val="00794A71"/>
    <w:rsid w:val="007951FD"/>
    <w:rsid w:val="0079602B"/>
    <w:rsid w:val="00797338"/>
    <w:rsid w:val="0079781D"/>
    <w:rsid w:val="007A0527"/>
    <w:rsid w:val="007B26A0"/>
    <w:rsid w:val="007B2B78"/>
    <w:rsid w:val="007B555F"/>
    <w:rsid w:val="007B6C72"/>
    <w:rsid w:val="007B713F"/>
    <w:rsid w:val="007C0F11"/>
    <w:rsid w:val="007C3BCE"/>
    <w:rsid w:val="007C4136"/>
    <w:rsid w:val="007C4424"/>
    <w:rsid w:val="007C53E1"/>
    <w:rsid w:val="007C6BCD"/>
    <w:rsid w:val="007C7495"/>
    <w:rsid w:val="007D2938"/>
    <w:rsid w:val="007D3C9E"/>
    <w:rsid w:val="007D3D9A"/>
    <w:rsid w:val="007D58D5"/>
    <w:rsid w:val="007D5C14"/>
    <w:rsid w:val="007D7ECC"/>
    <w:rsid w:val="007E1040"/>
    <w:rsid w:val="007E34FA"/>
    <w:rsid w:val="007E38AC"/>
    <w:rsid w:val="007E4FB4"/>
    <w:rsid w:val="007E7A35"/>
    <w:rsid w:val="007F2017"/>
    <w:rsid w:val="007F2868"/>
    <w:rsid w:val="007F308C"/>
    <w:rsid w:val="007F30AB"/>
    <w:rsid w:val="007F436B"/>
    <w:rsid w:val="007F43A2"/>
    <w:rsid w:val="007F4C24"/>
    <w:rsid w:val="007F646A"/>
    <w:rsid w:val="007F6897"/>
    <w:rsid w:val="00803141"/>
    <w:rsid w:val="008036A7"/>
    <w:rsid w:val="008043C9"/>
    <w:rsid w:val="00804BCD"/>
    <w:rsid w:val="00804BDD"/>
    <w:rsid w:val="00805D81"/>
    <w:rsid w:val="008066FE"/>
    <w:rsid w:val="00807C39"/>
    <w:rsid w:val="00811F55"/>
    <w:rsid w:val="00812A33"/>
    <w:rsid w:val="00812F67"/>
    <w:rsid w:val="008146FB"/>
    <w:rsid w:val="00815457"/>
    <w:rsid w:val="00815F70"/>
    <w:rsid w:val="008174A7"/>
    <w:rsid w:val="00817D43"/>
    <w:rsid w:val="00820E27"/>
    <w:rsid w:val="008217D8"/>
    <w:rsid w:val="0082302D"/>
    <w:rsid w:val="00825909"/>
    <w:rsid w:val="00826FE3"/>
    <w:rsid w:val="00827CF4"/>
    <w:rsid w:val="008308F9"/>
    <w:rsid w:val="008313E4"/>
    <w:rsid w:val="008325B0"/>
    <w:rsid w:val="00833041"/>
    <w:rsid w:val="00833BA3"/>
    <w:rsid w:val="00834142"/>
    <w:rsid w:val="008348BC"/>
    <w:rsid w:val="00834FBA"/>
    <w:rsid w:val="008406AA"/>
    <w:rsid w:val="00841463"/>
    <w:rsid w:val="0084180B"/>
    <w:rsid w:val="00841A9C"/>
    <w:rsid w:val="00841BF0"/>
    <w:rsid w:val="008420CA"/>
    <w:rsid w:val="00842B3A"/>
    <w:rsid w:val="00843526"/>
    <w:rsid w:val="00845039"/>
    <w:rsid w:val="00845A1F"/>
    <w:rsid w:val="008514F2"/>
    <w:rsid w:val="00851EF4"/>
    <w:rsid w:val="00852953"/>
    <w:rsid w:val="00852F18"/>
    <w:rsid w:val="00854B17"/>
    <w:rsid w:val="00855710"/>
    <w:rsid w:val="00855793"/>
    <w:rsid w:val="00857A88"/>
    <w:rsid w:val="008602C8"/>
    <w:rsid w:val="00861EB7"/>
    <w:rsid w:val="008624B8"/>
    <w:rsid w:val="008639E1"/>
    <w:rsid w:val="0086539A"/>
    <w:rsid w:val="00866E48"/>
    <w:rsid w:val="00867B85"/>
    <w:rsid w:val="0087204A"/>
    <w:rsid w:val="00873E40"/>
    <w:rsid w:val="0087489C"/>
    <w:rsid w:val="0087554A"/>
    <w:rsid w:val="0088081A"/>
    <w:rsid w:val="008812F1"/>
    <w:rsid w:val="0088199F"/>
    <w:rsid w:val="00882B47"/>
    <w:rsid w:val="008839C6"/>
    <w:rsid w:val="00883A92"/>
    <w:rsid w:val="00884E99"/>
    <w:rsid w:val="00885A94"/>
    <w:rsid w:val="0089159C"/>
    <w:rsid w:val="00893A25"/>
    <w:rsid w:val="00894D39"/>
    <w:rsid w:val="008A1EDD"/>
    <w:rsid w:val="008A2643"/>
    <w:rsid w:val="008A4B01"/>
    <w:rsid w:val="008A61A8"/>
    <w:rsid w:val="008A67E6"/>
    <w:rsid w:val="008A6B57"/>
    <w:rsid w:val="008A7D39"/>
    <w:rsid w:val="008B040D"/>
    <w:rsid w:val="008B0492"/>
    <w:rsid w:val="008B2309"/>
    <w:rsid w:val="008B31D7"/>
    <w:rsid w:val="008B46C5"/>
    <w:rsid w:val="008B6AD0"/>
    <w:rsid w:val="008B6CEE"/>
    <w:rsid w:val="008B6D45"/>
    <w:rsid w:val="008B702B"/>
    <w:rsid w:val="008B72A7"/>
    <w:rsid w:val="008B7714"/>
    <w:rsid w:val="008B7CF6"/>
    <w:rsid w:val="008C0334"/>
    <w:rsid w:val="008C176D"/>
    <w:rsid w:val="008C3372"/>
    <w:rsid w:val="008C5B60"/>
    <w:rsid w:val="008C6FE2"/>
    <w:rsid w:val="008C7000"/>
    <w:rsid w:val="008C7213"/>
    <w:rsid w:val="008C7E63"/>
    <w:rsid w:val="008D0A89"/>
    <w:rsid w:val="008D0FCE"/>
    <w:rsid w:val="008D1625"/>
    <w:rsid w:val="008D3161"/>
    <w:rsid w:val="008D4C4E"/>
    <w:rsid w:val="008D5D08"/>
    <w:rsid w:val="008E04DF"/>
    <w:rsid w:val="008E31C5"/>
    <w:rsid w:val="008E4CF8"/>
    <w:rsid w:val="008E52DF"/>
    <w:rsid w:val="008E589B"/>
    <w:rsid w:val="008E7172"/>
    <w:rsid w:val="008F0229"/>
    <w:rsid w:val="008F094E"/>
    <w:rsid w:val="008F1F68"/>
    <w:rsid w:val="008F2DF1"/>
    <w:rsid w:val="008F5875"/>
    <w:rsid w:val="00904DFA"/>
    <w:rsid w:val="00907640"/>
    <w:rsid w:val="0091324E"/>
    <w:rsid w:val="00913308"/>
    <w:rsid w:val="00914370"/>
    <w:rsid w:val="00915F46"/>
    <w:rsid w:val="0091605D"/>
    <w:rsid w:val="00916640"/>
    <w:rsid w:val="00916C5D"/>
    <w:rsid w:val="00917E54"/>
    <w:rsid w:val="00917E62"/>
    <w:rsid w:val="0092228C"/>
    <w:rsid w:val="00923073"/>
    <w:rsid w:val="0092409F"/>
    <w:rsid w:val="0092458C"/>
    <w:rsid w:val="00924825"/>
    <w:rsid w:val="00924C83"/>
    <w:rsid w:val="00924CD1"/>
    <w:rsid w:val="009252B6"/>
    <w:rsid w:val="00925C89"/>
    <w:rsid w:val="00925CCA"/>
    <w:rsid w:val="00927209"/>
    <w:rsid w:val="00927498"/>
    <w:rsid w:val="0093097E"/>
    <w:rsid w:val="009311B2"/>
    <w:rsid w:val="0093281B"/>
    <w:rsid w:val="00934516"/>
    <w:rsid w:val="00934589"/>
    <w:rsid w:val="00936820"/>
    <w:rsid w:val="009413BF"/>
    <w:rsid w:val="00941997"/>
    <w:rsid w:val="009422E8"/>
    <w:rsid w:val="009431D0"/>
    <w:rsid w:val="00943776"/>
    <w:rsid w:val="009453C2"/>
    <w:rsid w:val="00945825"/>
    <w:rsid w:val="00946125"/>
    <w:rsid w:val="0094728C"/>
    <w:rsid w:val="009475B0"/>
    <w:rsid w:val="009517C2"/>
    <w:rsid w:val="00951E11"/>
    <w:rsid w:val="009522EE"/>
    <w:rsid w:val="009527E2"/>
    <w:rsid w:val="00952A98"/>
    <w:rsid w:val="00956760"/>
    <w:rsid w:val="0095699A"/>
    <w:rsid w:val="00956CE1"/>
    <w:rsid w:val="00957A94"/>
    <w:rsid w:val="009635C6"/>
    <w:rsid w:val="00963F10"/>
    <w:rsid w:val="009655DC"/>
    <w:rsid w:val="0096620B"/>
    <w:rsid w:val="00966EE5"/>
    <w:rsid w:val="00974706"/>
    <w:rsid w:val="00980DE9"/>
    <w:rsid w:val="00985AE4"/>
    <w:rsid w:val="009863E7"/>
    <w:rsid w:val="009867CB"/>
    <w:rsid w:val="00986CEB"/>
    <w:rsid w:val="00987828"/>
    <w:rsid w:val="009908F8"/>
    <w:rsid w:val="00990AD2"/>
    <w:rsid w:val="00990F94"/>
    <w:rsid w:val="00992055"/>
    <w:rsid w:val="00992D65"/>
    <w:rsid w:val="009958B7"/>
    <w:rsid w:val="009974B6"/>
    <w:rsid w:val="00997F45"/>
    <w:rsid w:val="009A09C8"/>
    <w:rsid w:val="009A0C54"/>
    <w:rsid w:val="009A1C00"/>
    <w:rsid w:val="009A2ABF"/>
    <w:rsid w:val="009A3835"/>
    <w:rsid w:val="009A4F57"/>
    <w:rsid w:val="009A5E8B"/>
    <w:rsid w:val="009A65DF"/>
    <w:rsid w:val="009A6A3D"/>
    <w:rsid w:val="009A7E88"/>
    <w:rsid w:val="009B0A8E"/>
    <w:rsid w:val="009B1D68"/>
    <w:rsid w:val="009B64EC"/>
    <w:rsid w:val="009B655B"/>
    <w:rsid w:val="009B69D6"/>
    <w:rsid w:val="009C0694"/>
    <w:rsid w:val="009C090C"/>
    <w:rsid w:val="009C2126"/>
    <w:rsid w:val="009C304F"/>
    <w:rsid w:val="009C43B3"/>
    <w:rsid w:val="009C56EE"/>
    <w:rsid w:val="009C6C03"/>
    <w:rsid w:val="009C7FED"/>
    <w:rsid w:val="009D05E6"/>
    <w:rsid w:val="009D2483"/>
    <w:rsid w:val="009D2A0E"/>
    <w:rsid w:val="009D2C0F"/>
    <w:rsid w:val="009D73D7"/>
    <w:rsid w:val="009E1152"/>
    <w:rsid w:val="009E1D55"/>
    <w:rsid w:val="009E758B"/>
    <w:rsid w:val="009E7B31"/>
    <w:rsid w:val="009F106E"/>
    <w:rsid w:val="009F2268"/>
    <w:rsid w:val="009F2F78"/>
    <w:rsid w:val="009F383F"/>
    <w:rsid w:val="009F42A1"/>
    <w:rsid w:val="009F5921"/>
    <w:rsid w:val="009F5F1F"/>
    <w:rsid w:val="009F620B"/>
    <w:rsid w:val="00A00114"/>
    <w:rsid w:val="00A0226C"/>
    <w:rsid w:val="00A04413"/>
    <w:rsid w:val="00A04905"/>
    <w:rsid w:val="00A0566D"/>
    <w:rsid w:val="00A06578"/>
    <w:rsid w:val="00A06B99"/>
    <w:rsid w:val="00A074C4"/>
    <w:rsid w:val="00A10A94"/>
    <w:rsid w:val="00A1147F"/>
    <w:rsid w:val="00A11D75"/>
    <w:rsid w:val="00A11D7D"/>
    <w:rsid w:val="00A11D87"/>
    <w:rsid w:val="00A15EA3"/>
    <w:rsid w:val="00A16DB2"/>
    <w:rsid w:val="00A16E14"/>
    <w:rsid w:val="00A17D59"/>
    <w:rsid w:val="00A2051D"/>
    <w:rsid w:val="00A218EA"/>
    <w:rsid w:val="00A21B7D"/>
    <w:rsid w:val="00A2246C"/>
    <w:rsid w:val="00A22472"/>
    <w:rsid w:val="00A23E59"/>
    <w:rsid w:val="00A241EE"/>
    <w:rsid w:val="00A251D9"/>
    <w:rsid w:val="00A26A78"/>
    <w:rsid w:val="00A26F94"/>
    <w:rsid w:val="00A2794D"/>
    <w:rsid w:val="00A27C79"/>
    <w:rsid w:val="00A30DA2"/>
    <w:rsid w:val="00A32D04"/>
    <w:rsid w:val="00A330DE"/>
    <w:rsid w:val="00A337A7"/>
    <w:rsid w:val="00A34770"/>
    <w:rsid w:val="00A353F4"/>
    <w:rsid w:val="00A379B7"/>
    <w:rsid w:val="00A37D5F"/>
    <w:rsid w:val="00A423A5"/>
    <w:rsid w:val="00A43174"/>
    <w:rsid w:val="00A4383F"/>
    <w:rsid w:val="00A455A9"/>
    <w:rsid w:val="00A47E16"/>
    <w:rsid w:val="00A51193"/>
    <w:rsid w:val="00A511C0"/>
    <w:rsid w:val="00A51F53"/>
    <w:rsid w:val="00A52A20"/>
    <w:rsid w:val="00A52BA7"/>
    <w:rsid w:val="00A53B46"/>
    <w:rsid w:val="00A60C29"/>
    <w:rsid w:val="00A60D2D"/>
    <w:rsid w:val="00A61B5C"/>
    <w:rsid w:val="00A6543A"/>
    <w:rsid w:val="00A65454"/>
    <w:rsid w:val="00A6567F"/>
    <w:rsid w:val="00A65690"/>
    <w:rsid w:val="00A659A8"/>
    <w:rsid w:val="00A6651F"/>
    <w:rsid w:val="00A666F4"/>
    <w:rsid w:val="00A67EC6"/>
    <w:rsid w:val="00A73C65"/>
    <w:rsid w:val="00A759CD"/>
    <w:rsid w:val="00A76D27"/>
    <w:rsid w:val="00A80149"/>
    <w:rsid w:val="00A81C63"/>
    <w:rsid w:val="00A81CB4"/>
    <w:rsid w:val="00A82917"/>
    <w:rsid w:val="00A82BA6"/>
    <w:rsid w:val="00A84B0D"/>
    <w:rsid w:val="00A86C0D"/>
    <w:rsid w:val="00A87387"/>
    <w:rsid w:val="00A87A95"/>
    <w:rsid w:val="00A87FC9"/>
    <w:rsid w:val="00A922C5"/>
    <w:rsid w:val="00A958B6"/>
    <w:rsid w:val="00A95B4C"/>
    <w:rsid w:val="00AA0208"/>
    <w:rsid w:val="00AA10ED"/>
    <w:rsid w:val="00AA18C5"/>
    <w:rsid w:val="00AA19E9"/>
    <w:rsid w:val="00AA20B0"/>
    <w:rsid w:val="00AA2D8F"/>
    <w:rsid w:val="00AA3445"/>
    <w:rsid w:val="00AA4725"/>
    <w:rsid w:val="00AA5517"/>
    <w:rsid w:val="00AA5D4A"/>
    <w:rsid w:val="00AB0CF7"/>
    <w:rsid w:val="00AB3116"/>
    <w:rsid w:val="00AB4995"/>
    <w:rsid w:val="00AB4EC3"/>
    <w:rsid w:val="00AB72C7"/>
    <w:rsid w:val="00AB7525"/>
    <w:rsid w:val="00AB7B78"/>
    <w:rsid w:val="00AC0710"/>
    <w:rsid w:val="00AC2190"/>
    <w:rsid w:val="00AC2710"/>
    <w:rsid w:val="00AC4FDB"/>
    <w:rsid w:val="00AC514C"/>
    <w:rsid w:val="00AC6A90"/>
    <w:rsid w:val="00AD1217"/>
    <w:rsid w:val="00AD1CF8"/>
    <w:rsid w:val="00AD1D20"/>
    <w:rsid w:val="00AD34B5"/>
    <w:rsid w:val="00AD3D0C"/>
    <w:rsid w:val="00AD4721"/>
    <w:rsid w:val="00AD77B4"/>
    <w:rsid w:val="00AD7E32"/>
    <w:rsid w:val="00AE37DB"/>
    <w:rsid w:val="00AE4558"/>
    <w:rsid w:val="00AE4ABC"/>
    <w:rsid w:val="00AE5797"/>
    <w:rsid w:val="00AE6732"/>
    <w:rsid w:val="00AE6BC7"/>
    <w:rsid w:val="00AF234D"/>
    <w:rsid w:val="00AF48AD"/>
    <w:rsid w:val="00AF4D33"/>
    <w:rsid w:val="00AF6A10"/>
    <w:rsid w:val="00B0114C"/>
    <w:rsid w:val="00B02828"/>
    <w:rsid w:val="00B055E5"/>
    <w:rsid w:val="00B056E1"/>
    <w:rsid w:val="00B0672D"/>
    <w:rsid w:val="00B06DE9"/>
    <w:rsid w:val="00B10F98"/>
    <w:rsid w:val="00B12448"/>
    <w:rsid w:val="00B15375"/>
    <w:rsid w:val="00B15744"/>
    <w:rsid w:val="00B15B08"/>
    <w:rsid w:val="00B15EDE"/>
    <w:rsid w:val="00B1657A"/>
    <w:rsid w:val="00B206D3"/>
    <w:rsid w:val="00B20F5C"/>
    <w:rsid w:val="00B23246"/>
    <w:rsid w:val="00B23605"/>
    <w:rsid w:val="00B25709"/>
    <w:rsid w:val="00B26539"/>
    <w:rsid w:val="00B269A2"/>
    <w:rsid w:val="00B30A10"/>
    <w:rsid w:val="00B30C72"/>
    <w:rsid w:val="00B31F5D"/>
    <w:rsid w:val="00B34C5D"/>
    <w:rsid w:val="00B34DB6"/>
    <w:rsid w:val="00B35CA1"/>
    <w:rsid w:val="00B37255"/>
    <w:rsid w:val="00B374F3"/>
    <w:rsid w:val="00B37F23"/>
    <w:rsid w:val="00B37F7B"/>
    <w:rsid w:val="00B40562"/>
    <w:rsid w:val="00B41FEC"/>
    <w:rsid w:val="00B423A2"/>
    <w:rsid w:val="00B43676"/>
    <w:rsid w:val="00B4381D"/>
    <w:rsid w:val="00B5119A"/>
    <w:rsid w:val="00B51BF5"/>
    <w:rsid w:val="00B522C2"/>
    <w:rsid w:val="00B52329"/>
    <w:rsid w:val="00B52F6A"/>
    <w:rsid w:val="00B533F2"/>
    <w:rsid w:val="00B54217"/>
    <w:rsid w:val="00B54659"/>
    <w:rsid w:val="00B5495D"/>
    <w:rsid w:val="00B54BFD"/>
    <w:rsid w:val="00B60E2A"/>
    <w:rsid w:val="00B62BB3"/>
    <w:rsid w:val="00B63981"/>
    <w:rsid w:val="00B7003E"/>
    <w:rsid w:val="00B71614"/>
    <w:rsid w:val="00B75207"/>
    <w:rsid w:val="00B7532A"/>
    <w:rsid w:val="00B75BCD"/>
    <w:rsid w:val="00B76131"/>
    <w:rsid w:val="00B76C12"/>
    <w:rsid w:val="00B76E3E"/>
    <w:rsid w:val="00B7778A"/>
    <w:rsid w:val="00B77B45"/>
    <w:rsid w:val="00B810B6"/>
    <w:rsid w:val="00B81AD7"/>
    <w:rsid w:val="00B908AD"/>
    <w:rsid w:val="00B9171E"/>
    <w:rsid w:val="00B9273B"/>
    <w:rsid w:val="00B92866"/>
    <w:rsid w:val="00B92F34"/>
    <w:rsid w:val="00BA0BDA"/>
    <w:rsid w:val="00BA1A2A"/>
    <w:rsid w:val="00BA1EDD"/>
    <w:rsid w:val="00BA43B6"/>
    <w:rsid w:val="00BA4620"/>
    <w:rsid w:val="00BA4F92"/>
    <w:rsid w:val="00BA508F"/>
    <w:rsid w:val="00BB3BBE"/>
    <w:rsid w:val="00BB4CA6"/>
    <w:rsid w:val="00BB58DF"/>
    <w:rsid w:val="00BC0F85"/>
    <w:rsid w:val="00BC33F7"/>
    <w:rsid w:val="00BC37EB"/>
    <w:rsid w:val="00BC382F"/>
    <w:rsid w:val="00BC3D27"/>
    <w:rsid w:val="00BC427B"/>
    <w:rsid w:val="00BC549F"/>
    <w:rsid w:val="00BC6A9D"/>
    <w:rsid w:val="00BC7F23"/>
    <w:rsid w:val="00BD3696"/>
    <w:rsid w:val="00BD60D1"/>
    <w:rsid w:val="00BE0896"/>
    <w:rsid w:val="00BE20F1"/>
    <w:rsid w:val="00BE2D8C"/>
    <w:rsid w:val="00BE39AB"/>
    <w:rsid w:val="00BE3BAA"/>
    <w:rsid w:val="00BE5DA2"/>
    <w:rsid w:val="00BF0105"/>
    <w:rsid w:val="00BF0803"/>
    <w:rsid w:val="00BF1DBA"/>
    <w:rsid w:val="00BF341C"/>
    <w:rsid w:val="00BF5FEE"/>
    <w:rsid w:val="00BF60E0"/>
    <w:rsid w:val="00BF6360"/>
    <w:rsid w:val="00C00473"/>
    <w:rsid w:val="00C02A0B"/>
    <w:rsid w:val="00C044DC"/>
    <w:rsid w:val="00C05E8E"/>
    <w:rsid w:val="00C0603D"/>
    <w:rsid w:val="00C0677D"/>
    <w:rsid w:val="00C10378"/>
    <w:rsid w:val="00C11E27"/>
    <w:rsid w:val="00C135CC"/>
    <w:rsid w:val="00C1424B"/>
    <w:rsid w:val="00C1597C"/>
    <w:rsid w:val="00C16AFF"/>
    <w:rsid w:val="00C16CEE"/>
    <w:rsid w:val="00C176C4"/>
    <w:rsid w:val="00C232AD"/>
    <w:rsid w:val="00C23A65"/>
    <w:rsid w:val="00C33A23"/>
    <w:rsid w:val="00C344D0"/>
    <w:rsid w:val="00C371F7"/>
    <w:rsid w:val="00C44E0D"/>
    <w:rsid w:val="00C4505A"/>
    <w:rsid w:val="00C47EA2"/>
    <w:rsid w:val="00C52B5B"/>
    <w:rsid w:val="00C549D5"/>
    <w:rsid w:val="00C57884"/>
    <w:rsid w:val="00C578E3"/>
    <w:rsid w:val="00C60680"/>
    <w:rsid w:val="00C60A05"/>
    <w:rsid w:val="00C6282A"/>
    <w:rsid w:val="00C640D7"/>
    <w:rsid w:val="00C657E8"/>
    <w:rsid w:val="00C65FA1"/>
    <w:rsid w:val="00C73A91"/>
    <w:rsid w:val="00C746CA"/>
    <w:rsid w:val="00C76FB9"/>
    <w:rsid w:val="00C80186"/>
    <w:rsid w:val="00C8069A"/>
    <w:rsid w:val="00C80CA4"/>
    <w:rsid w:val="00C811ED"/>
    <w:rsid w:val="00C8295D"/>
    <w:rsid w:val="00C83DA9"/>
    <w:rsid w:val="00C84E11"/>
    <w:rsid w:val="00C860BD"/>
    <w:rsid w:val="00C879D2"/>
    <w:rsid w:val="00C912A6"/>
    <w:rsid w:val="00C918BE"/>
    <w:rsid w:val="00C9260D"/>
    <w:rsid w:val="00C92655"/>
    <w:rsid w:val="00C951F7"/>
    <w:rsid w:val="00C95229"/>
    <w:rsid w:val="00C958BA"/>
    <w:rsid w:val="00C96055"/>
    <w:rsid w:val="00C9663E"/>
    <w:rsid w:val="00C97EE6"/>
    <w:rsid w:val="00CA028C"/>
    <w:rsid w:val="00CA0AA8"/>
    <w:rsid w:val="00CA0AAB"/>
    <w:rsid w:val="00CA5E80"/>
    <w:rsid w:val="00CA6381"/>
    <w:rsid w:val="00CA6747"/>
    <w:rsid w:val="00CA685A"/>
    <w:rsid w:val="00CB2411"/>
    <w:rsid w:val="00CB46FE"/>
    <w:rsid w:val="00CC08E8"/>
    <w:rsid w:val="00CC10DE"/>
    <w:rsid w:val="00CC379D"/>
    <w:rsid w:val="00CC4868"/>
    <w:rsid w:val="00CD0460"/>
    <w:rsid w:val="00CD1411"/>
    <w:rsid w:val="00CD1F29"/>
    <w:rsid w:val="00CD225B"/>
    <w:rsid w:val="00CD2783"/>
    <w:rsid w:val="00CD3E54"/>
    <w:rsid w:val="00CD43D6"/>
    <w:rsid w:val="00CD5271"/>
    <w:rsid w:val="00CD5CB8"/>
    <w:rsid w:val="00CD66D1"/>
    <w:rsid w:val="00CE008C"/>
    <w:rsid w:val="00CE025C"/>
    <w:rsid w:val="00CE027F"/>
    <w:rsid w:val="00CE1321"/>
    <w:rsid w:val="00CE3E4C"/>
    <w:rsid w:val="00CE4170"/>
    <w:rsid w:val="00CE4187"/>
    <w:rsid w:val="00CE4A70"/>
    <w:rsid w:val="00CE4AAD"/>
    <w:rsid w:val="00CE5201"/>
    <w:rsid w:val="00CF1EED"/>
    <w:rsid w:val="00CF20A1"/>
    <w:rsid w:val="00CF2960"/>
    <w:rsid w:val="00CF3010"/>
    <w:rsid w:val="00CF5777"/>
    <w:rsid w:val="00D00976"/>
    <w:rsid w:val="00D00DD5"/>
    <w:rsid w:val="00D01144"/>
    <w:rsid w:val="00D02CEE"/>
    <w:rsid w:val="00D0529D"/>
    <w:rsid w:val="00D06C4D"/>
    <w:rsid w:val="00D07036"/>
    <w:rsid w:val="00D07894"/>
    <w:rsid w:val="00D108A8"/>
    <w:rsid w:val="00D114FA"/>
    <w:rsid w:val="00D118ED"/>
    <w:rsid w:val="00D129CF"/>
    <w:rsid w:val="00D137BD"/>
    <w:rsid w:val="00D14074"/>
    <w:rsid w:val="00D14E71"/>
    <w:rsid w:val="00D16905"/>
    <w:rsid w:val="00D171C5"/>
    <w:rsid w:val="00D17E0F"/>
    <w:rsid w:val="00D20748"/>
    <w:rsid w:val="00D21661"/>
    <w:rsid w:val="00D22265"/>
    <w:rsid w:val="00D248FC"/>
    <w:rsid w:val="00D24C01"/>
    <w:rsid w:val="00D251B3"/>
    <w:rsid w:val="00D257D7"/>
    <w:rsid w:val="00D31E96"/>
    <w:rsid w:val="00D322AA"/>
    <w:rsid w:val="00D3562A"/>
    <w:rsid w:val="00D356C1"/>
    <w:rsid w:val="00D36691"/>
    <w:rsid w:val="00D434EE"/>
    <w:rsid w:val="00D43917"/>
    <w:rsid w:val="00D43982"/>
    <w:rsid w:val="00D47EE7"/>
    <w:rsid w:val="00D5147D"/>
    <w:rsid w:val="00D5308C"/>
    <w:rsid w:val="00D539B5"/>
    <w:rsid w:val="00D53A20"/>
    <w:rsid w:val="00D53AF2"/>
    <w:rsid w:val="00D54098"/>
    <w:rsid w:val="00D55EAB"/>
    <w:rsid w:val="00D5711B"/>
    <w:rsid w:val="00D604F0"/>
    <w:rsid w:val="00D616EC"/>
    <w:rsid w:val="00D61BCB"/>
    <w:rsid w:val="00D61E34"/>
    <w:rsid w:val="00D63934"/>
    <w:rsid w:val="00D63BF8"/>
    <w:rsid w:val="00D67847"/>
    <w:rsid w:val="00D71A04"/>
    <w:rsid w:val="00D722E6"/>
    <w:rsid w:val="00D72D27"/>
    <w:rsid w:val="00D7364D"/>
    <w:rsid w:val="00D73962"/>
    <w:rsid w:val="00D77150"/>
    <w:rsid w:val="00D77625"/>
    <w:rsid w:val="00D80536"/>
    <w:rsid w:val="00D817AE"/>
    <w:rsid w:val="00D820D2"/>
    <w:rsid w:val="00D854C3"/>
    <w:rsid w:val="00D93C9F"/>
    <w:rsid w:val="00D94772"/>
    <w:rsid w:val="00D95F2D"/>
    <w:rsid w:val="00D961AB"/>
    <w:rsid w:val="00D97A10"/>
    <w:rsid w:val="00DA3FFE"/>
    <w:rsid w:val="00DA5AB7"/>
    <w:rsid w:val="00DA6F6E"/>
    <w:rsid w:val="00DB3653"/>
    <w:rsid w:val="00DB445B"/>
    <w:rsid w:val="00DB466A"/>
    <w:rsid w:val="00DB5017"/>
    <w:rsid w:val="00DB6A67"/>
    <w:rsid w:val="00DB6BB8"/>
    <w:rsid w:val="00DB774F"/>
    <w:rsid w:val="00DC20A6"/>
    <w:rsid w:val="00DC345B"/>
    <w:rsid w:val="00DC5AA6"/>
    <w:rsid w:val="00DC5C65"/>
    <w:rsid w:val="00DC756D"/>
    <w:rsid w:val="00DD26D3"/>
    <w:rsid w:val="00DD3533"/>
    <w:rsid w:val="00DD3DA3"/>
    <w:rsid w:val="00DD6274"/>
    <w:rsid w:val="00DD7045"/>
    <w:rsid w:val="00DD7116"/>
    <w:rsid w:val="00DE02CF"/>
    <w:rsid w:val="00DE58DA"/>
    <w:rsid w:val="00DE655F"/>
    <w:rsid w:val="00DF1294"/>
    <w:rsid w:val="00DF1790"/>
    <w:rsid w:val="00DF2444"/>
    <w:rsid w:val="00DF2F29"/>
    <w:rsid w:val="00DF3996"/>
    <w:rsid w:val="00DF4FB6"/>
    <w:rsid w:val="00DF5CA5"/>
    <w:rsid w:val="00DF69B2"/>
    <w:rsid w:val="00DF7EA7"/>
    <w:rsid w:val="00E015CD"/>
    <w:rsid w:val="00E015EA"/>
    <w:rsid w:val="00E03E81"/>
    <w:rsid w:val="00E04E4A"/>
    <w:rsid w:val="00E07223"/>
    <w:rsid w:val="00E12133"/>
    <w:rsid w:val="00E12731"/>
    <w:rsid w:val="00E12DF9"/>
    <w:rsid w:val="00E14237"/>
    <w:rsid w:val="00E157F9"/>
    <w:rsid w:val="00E16AFE"/>
    <w:rsid w:val="00E2090C"/>
    <w:rsid w:val="00E21A27"/>
    <w:rsid w:val="00E25D2F"/>
    <w:rsid w:val="00E27697"/>
    <w:rsid w:val="00E27AE3"/>
    <w:rsid w:val="00E309AF"/>
    <w:rsid w:val="00E35719"/>
    <w:rsid w:val="00E3670F"/>
    <w:rsid w:val="00E37D30"/>
    <w:rsid w:val="00E415DB"/>
    <w:rsid w:val="00E41D24"/>
    <w:rsid w:val="00E43D0C"/>
    <w:rsid w:val="00E447EC"/>
    <w:rsid w:val="00E448A2"/>
    <w:rsid w:val="00E46E6B"/>
    <w:rsid w:val="00E50F79"/>
    <w:rsid w:val="00E5416D"/>
    <w:rsid w:val="00E56B42"/>
    <w:rsid w:val="00E60810"/>
    <w:rsid w:val="00E6090C"/>
    <w:rsid w:val="00E61FD3"/>
    <w:rsid w:val="00E62624"/>
    <w:rsid w:val="00E62672"/>
    <w:rsid w:val="00E63417"/>
    <w:rsid w:val="00E6386F"/>
    <w:rsid w:val="00E660D3"/>
    <w:rsid w:val="00E663EF"/>
    <w:rsid w:val="00E671AB"/>
    <w:rsid w:val="00E71739"/>
    <w:rsid w:val="00E722AE"/>
    <w:rsid w:val="00E72FF9"/>
    <w:rsid w:val="00E73343"/>
    <w:rsid w:val="00E7407B"/>
    <w:rsid w:val="00E746C3"/>
    <w:rsid w:val="00E75708"/>
    <w:rsid w:val="00E7729D"/>
    <w:rsid w:val="00E773AE"/>
    <w:rsid w:val="00E808F3"/>
    <w:rsid w:val="00E812B7"/>
    <w:rsid w:val="00E82031"/>
    <w:rsid w:val="00E820C4"/>
    <w:rsid w:val="00E828CA"/>
    <w:rsid w:val="00E82C00"/>
    <w:rsid w:val="00E83735"/>
    <w:rsid w:val="00E851F5"/>
    <w:rsid w:val="00E85E23"/>
    <w:rsid w:val="00E8705F"/>
    <w:rsid w:val="00E910C3"/>
    <w:rsid w:val="00E9202F"/>
    <w:rsid w:val="00E92584"/>
    <w:rsid w:val="00E92AC5"/>
    <w:rsid w:val="00E9314F"/>
    <w:rsid w:val="00E944A1"/>
    <w:rsid w:val="00E94685"/>
    <w:rsid w:val="00E95333"/>
    <w:rsid w:val="00E95440"/>
    <w:rsid w:val="00E97DEA"/>
    <w:rsid w:val="00EA023B"/>
    <w:rsid w:val="00EA15EE"/>
    <w:rsid w:val="00EA176E"/>
    <w:rsid w:val="00EA2E62"/>
    <w:rsid w:val="00EA3B4C"/>
    <w:rsid w:val="00EA6D43"/>
    <w:rsid w:val="00EB03E4"/>
    <w:rsid w:val="00EB1011"/>
    <w:rsid w:val="00EB103C"/>
    <w:rsid w:val="00EB1FB7"/>
    <w:rsid w:val="00EB25DA"/>
    <w:rsid w:val="00EB310E"/>
    <w:rsid w:val="00EB3D63"/>
    <w:rsid w:val="00EB4AF9"/>
    <w:rsid w:val="00EB4F22"/>
    <w:rsid w:val="00EB53B6"/>
    <w:rsid w:val="00EB6181"/>
    <w:rsid w:val="00EC1C81"/>
    <w:rsid w:val="00EC3655"/>
    <w:rsid w:val="00EC5D98"/>
    <w:rsid w:val="00EC64C4"/>
    <w:rsid w:val="00EC6FA8"/>
    <w:rsid w:val="00EC7222"/>
    <w:rsid w:val="00ED38F3"/>
    <w:rsid w:val="00ED3CEB"/>
    <w:rsid w:val="00ED662E"/>
    <w:rsid w:val="00ED6CFA"/>
    <w:rsid w:val="00ED703A"/>
    <w:rsid w:val="00ED78EB"/>
    <w:rsid w:val="00EE20C9"/>
    <w:rsid w:val="00EE277C"/>
    <w:rsid w:val="00EE282C"/>
    <w:rsid w:val="00EE40C0"/>
    <w:rsid w:val="00EE5679"/>
    <w:rsid w:val="00EE568D"/>
    <w:rsid w:val="00EE6081"/>
    <w:rsid w:val="00EE60F8"/>
    <w:rsid w:val="00EE6AD2"/>
    <w:rsid w:val="00EE748D"/>
    <w:rsid w:val="00EE756D"/>
    <w:rsid w:val="00EE7B2C"/>
    <w:rsid w:val="00EF1A7C"/>
    <w:rsid w:val="00EF2810"/>
    <w:rsid w:val="00EF2ED2"/>
    <w:rsid w:val="00EF3999"/>
    <w:rsid w:val="00EF4835"/>
    <w:rsid w:val="00EF5EEB"/>
    <w:rsid w:val="00EF7FE6"/>
    <w:rsid w:val="00F00B1A"/>
    <w:rsid w:val="00F01BF8"/>
    <w:rsid w:val="00F03E2D"/>
    <w:rsid w:val="00F047F9"/>
    <w:rsid w:val="00F06636"/>
    <w:rsid w:val="00F069DD"/>
    <w:rsid w:val="00F1056B"/>
    <w:rsid w:val="00F11A33"/>
    <w:rsid w:val="00F136C4"/>
    <w:rsid w:val="00F139B0"/>
    <w:rsid w:val="00F1624A"/>
    <w:rsid w:val="00F162EB"/>
    <w:rsid w:val="00F1643E"/>
    <w:rsid w:val="00F17D87"/>
    <w:rsid w:val="00F21832"/>
    <w:rsid w:val="00F21F82"/>
    <w:rsid w:val="00F22F2E"/>
    <w:rsid w:val="00F242A5"/>
    <w:rsid w:val="00F26087"/>
    <w:rsid w:val="00F26DB3"/>
    <w:rsid w:val="00F27632"/>
    <w:rsid w:val="00F31F61"/>
    <w:rsid w:val="00F3203E"/>
    <w:rsid w:val="00F32CFD"/>
    <w:rsid w:val="00F33960"/>
    <w:rsid w:val="00F3408A"/>
    <w:rsid w:val="00F3451E"/>
    <w:rsid w:val="00F37252"/>
    <w:rsid w:val="00F409A8"/>
    <w:rsid w:val="00F42646"/>
    <w:rsid w:val="00F42F55"/>
    <w:rsid w:val="00F44DE5"/>
    <w:rsid w:val="00F45921"/>
    <w:rsid w:val="00F469B4"/>
    <w:rsid w:val="00F47AD3"/>
    <w:rsid w:val="00F505B8"/>
    <w:rsid w:val="00F50CC3"/>
    <w:rsid w:val="00F55E0E"/>
    <w:rsid w:val="00F567B0"/>
    <w:rsid w:val="00F62BFC"/>
    <w:rsid w:val="00F62E20"/>
    <w:rsid w:val="00F6537C"/>
    <w:rsid w:val="00F65A99"/>
    <w:rsid w:val="00F66E5D"/>
    <w:rsid w:val="00F71579"/>
    <w:rsid w:val="00F74865"/>
    <w:rsid w:val="00F75584"/>
    <w:rsid w:val="00F82162"/>
    <w:rsid w:val="00F826F4"/>
    <w:rsid w:val="00F83AC7"/>
    <w:rsid w:val="00F85B34"/>
    <w:rsid w:val="00F85EAE"/>
    <w:rsid w:val="00F86601"/>
    <w:rsid w:val="00F9196B"/>
    <w:rsid w:val="00F91DA6"/>
    <w:rsid w:val="00F91E3E"/>
    <w:rsid w:val="00F92F61"/>
    <w:rsid w:val="00F93AA2"/>
    <w:rsid w:val="00F96FFE"/>
    <w:rsid w:val="00FA0473"/>
    <w:rsid w:val="00FA14A5"/>
    <w:rsid w:val="00FA31CF"/>
    <w:rsid w:val="00FA38E3"/>
    <w:rsid w:val="00FA3B98"/>
    <w:rsid w:val="00FB283D"/>
    <w:rsid w:val="00FB5566"/>
    <w:rsid w:val="00FB57B1"/>
    <w:rsid w:val="00FB5FB5"/>
    <w:rsid w:val="00FB6ABC"/>
    <w:rsid w:val="00FC148B"/>
    <w:rsid w:val="00FC4D90"/>
    <w:rsid w:val="00FC514A"/>
    <w:rsid w:val="00FD0088"/>
    <w:rsid w:val="00FD0357"/>
    <w:rsid w:val="00FD09C3"/>
    <w:rsid w:val="00FD1EBF"/>
    <w:rsid w:val="00FD2821"/>
    <w:rsid w:val="00FD2A0C"/>
    <w:rsid w:val="00FD583F"/>
    <w:rsid w:val="00FD5DD2"/>
    <w:rsid w:val="00FD62E0"/>
    <w:rsid w:val="00FD781B"/>
    <w:rsid w:val="00FD79CD"/>
    <w:rsid w:val="00FE0E6C"/>
    <w:rsid w:val="00FE277D"/>
    <w:rsid w:val="00FE2812"/>
    <w:rsid w:val="00FE2824"/>
    <w:rsid w:val="00FE34D0"/>
    <w:rsid w:val="00FE3A63"/>
    <w:rsid w:val="00FF2AA6"/>
    <w:rsid w:val="00FF3313"/>
    <w:rsid w:val="00FF4E30"/>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B0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id-ID"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2F0F"/>
    <w:pPr>
      <w:keepNext/>
      <w:keepLines/>
      <w:spacing w:before="240" w:after="0" w:line="360" w:lineRule="auto"/>
      <w:jc w:val="center"/>
      <w:outlineLvl w:val="0"/>
    </w:pPr>
    <w:rPr>
      <w:rFonts w:ascii="Times New Roman" w:eastAsiaTheme="majorEastAsia" w:hAnsi="Times New Roman" w:cstheme="majorBidi"/>
      <w:b/>
      <w:sz w:val="24"/>
      <w:szCs w:val="40"/>
    </w:rPr>
  </w:style>
  <w:style w:type="paragraph" w:styleId="Heading2">
    <w:name w:val="heading 2"/>
    <w:basedOn w:val="Normal"/>
    <w:next w:val="Normal"/>
    <w:link w:val="Heading2Char"/>
    <w:uiPriority w:val="9"/>
    <w:unhideWhenUsed/>
    <w:qFormat/>
    <w:rsid w:val="001D2F0F"/>
    <w:pPr>
      <w:keepNext/>
      <w:keepLines/>
      <w:spacing w:before="40" w:after="0" w:line="360" w:lineRule="auto"/>
      <w:jc w:val="both"/>
      <w:outlineLvl w:val="1"/>
    </w:pPr>
    <w:rPr>
      <w:rFonts w:ascii="Times New Roman" w:eastAsiaTheme="majorEastAsia" w:hAnsi="Times New Roman" w:cstheme="majorBidi"/>
      <w:b/>
      <w:sz w:val="24"/>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3C0"/>
    <w:pPr>
      <w:ind w:left="720"/>
      <w:contextualSpacing/>
    </w:pPr>
  </w:style>
  <w:style w:type="paragraph" w:styleId="Header">
    <w:name w:val="header"/>
    <w:basedOn w:val="Normal"/>
    <w:link w:val="HeaderChar"/>
    <w:uiPriority w:val="99"/>
    <w:unhideWhenUsed/>
    <w:rsid w:val="00AA5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4A"/>
  </w:style>
  <w:style w:type="paragraph" w:styleId="Footer">
    <w:name w:val="footer"/>
    <w:basedOn w:val="Normal"/>
    <w:link w:val="FooterChar"/>
    <w:uiPriority w:val="99"/>
    <w:unhideWhenUsed/>
    <w:rsid w:val="00AA5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4A"/>
  </w:style>
  <w:style w:type="table" w:styleId="TableGrid">
    <w:name w:val="Table Grid"/>
    <w:basedOn w:val="TableNormal"/>
    <w:uiPriority w:val="39"/>
    <w:rsid w:val="00787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E5201"/>
    <w:rPr>
      <w:color w:val="808080"/>
    </w:rPr>
  </w:style>
  <w:style w:type="character" w:customStyle="1" w:styleId="Heading1Char">
    <w:name w:val="Heading 1 Char"/>
    <w:basedOn w:val="DefaultParagraphFont"/>
    <w:link w:val="Heading1"/>
    <w:uiPriority w:val="9"/>
    <w:rsid w:val="001D2F0F"/>
    <w:rPr>
      <w:rFonts w:ascii="Times New Roman" w:eastAsiaTheme="majorEastAsia" w:hAnsi="Times New Roman" w:cstheme="majorBidi"/>
      <w:b/>
      <w:sz w:val="24"/>
      <w:szCs w:val="40"/>
    </w:rPr>
  </w:style>
  <w:style w:type="character" w:customStyle="1" w:styleId="Heading2Char">
    <w:name w:val="Heading 2 Char"/>
    <w:basedOn w:val="DefaultParagraphFont"/>
    <w:link w:val="Heading2"/>
    <w:uiPriority w:val="9"/>
    <w:rsid w:val="001D2F0F"/>
    <w:rPr>
      <w:rFonts w:ascii="Times New Roman" w:eastAsiaTheme="majorEastAsia" w:hAnsi="Times New Roman" w:cstheme="majorBidi"/>
      <w:b/>
      <w:sz w:val="24"/>
      <w:szCs w:val="33"/>
    </w:rPr>
  </w:style>
  <w:style w:type="paragraph" w:styleId="TOCHeading">
    <w:name w:val="TOC Heading"/>
    <w:basedOn w:val="Heading1"/>
    <w:next w:val="Normal"/>
    <w:uiPriority w:val="39"/>
    <w:unhideWhenUsed/>
    <w:qFormat/>
    <w:rsid w:val="001D2F0F"/>
    <w:pPr>
      <w:spacing w:line="259" w:lineRule="auto"/>
      <w:jc w:val="left"/>
      <w:outlineLvl w:val="9"/>
    </w:pPr>
    <w:rPr>
      <w:rFonts w:asciiTheme="majorHAnsi" w:hAnsiTheme="majorHAnsi"/>
      <w:b w:val="0"/>
      <w:color w:val="2F5496" w:themeColor="accent1" w:themeShade="BF"/>
      <w:sz w:val="32"/>
      <w:szCs w:val="32"/>
      <w:lang w:eastAsia="id-ID" w:bidi="ar-SA"/>
    </w:rPr>
  </w:style>
  <w:style w:type="paragraph" w:styleId="TOC1">
    <w:name w:val="toc 1"/>
    <w:basedOn w:val="Normal"/>
    <w:next w:val="Normal"/>
    <w:autoRedefine/>
    <w:uiPriority w:val="39"/>
    <w:unhideWhenUsed/>
    <w:rsid w:val="00F03E2D"/>
    <w:pPr>
      <w:tabs>
        <w:tab w:val="left" w:pos="440"/>
        <w:tab w:val="right" w:leader="dot" w:pos="7927"/>
      </w:tabs>
      <w:spacing w:after="100" w:line="240" w:lineRule="auto"/>
      <w:jc w:val="both"/>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1D2F0F"/>
    <w:pPr>
      <w:spacing w:after="100"/>
      <w:ind w:left="220"/>
    </w:pPr>
  </w:style>
  <w:style w:type="character" w:styleId="Hyperlink">
    <w:name w:val="Hyperlink"/>
    <w:basedOn w:val="DefaultParagraphFont"/>
    <w:uiPriority w:val="99"/>
    <w:unhideWhenUsed/>
    <w:rsid w:val="001D2F0F"/>
    <w:rPr>
      <w:color w:val="0563C1" w:themeColor="hyperlink"/>
      <w:u w:val="single"/>
    </w:rPr>
  </w:style>
  <w:style w:type="paragraph" w:customStyle="1" w:styleId="DecimalAligned">
    <w:name w:val="Decimal Aligned"/>
    <w:basedOn w:val="Normal"/>
    <w:uiPriority w:val="40"/>
    <w:qFormat/>
    <w:rsid w:val="00F139B0"/>
    <w:pPr>
      <w:tabs>
        <w:tab w:val="decimal" w:pos="360"/>
      </w:tabs>
      <w:spacing w:after="200" w:line="276" w:lineRule="auto"/>
    </w:pPr>
    <w:rPr>
      <w:rFonts w:eastAsiaTheme="minorEastAsia" w:cs="Times New Roman"/>
      <w:szCs w:val="22"/>
      <w:lang w:eastAsia="id-ID" w:bidi="ar-SA"/>
    </w:rPr>
  </w:style>
  <w:style w:type="paragraph" w:styleId="FootnoteText">
    <w:name w:val="footnote text"/>
    <w:basedOn w:val="Normal"/>
    <w:link w:val="FootnoteTextChar"/>
    <w:uiPriority w:val="99"/>
    <w:unhideWhenUsed/>
    <w:rsid w:val="00F139B0"/>
    <w:pPr>
      <w:spacing w:after="0" w:line="240" w:lineRule="auto"/>
    </w:pPr>
    <w:rPr>
      <w:rFonts w:eastAsiaTheme="minorEastAsia" w:cs="Times New Roman"/>
      <w:sz w:val="20"/>
      <w:szCs w:val="20"/>
      <w:lang w:eastAsia="id-ID" w:bidi="ar-SA"/>
    </w:rPr>
  </w:style>
  <w:style w:type="character" w:customStyle="1" w:styleId="FootnoteTextChar">
    <w:name w:val="Footnote Text Char"/>
    <w:basedOn w:val="DefaultParagraphFont"/>
    <w:link w:val="FootnoteText"/>
    <w:uiPriority w:val="99"/>
    <w:rsid w:val="00F139B0"/>
    <w:rPr>
      <w:rFonts w:eastAsiaTheme="minorEastAsia" w:cs="Times New Roman"/>
      <w:sz w:val="20"/>
      <w:szCs w:val="20"/>
      <w:lang w:eastAsia="id-ID" w:bidi="ar-SA"/>
    </w:rPr>
  </w:style>
  <w:style w:type="character" w:styleId="SubtleEmphasis">
    <w:name w:val="Subtle Emphasis"/>
    <w:basedOn w:val="DefaultParagraphFont"/>
    <w:uiPriority w:val="19"/>
    <w:qFormat/>
    <w:rsid w:val="00F139B0"/>
    <w:rPr>
      <w:i/>
      <w:iCs/>
    </w:rPr>
  </w:style>
  <w:style w:type="table" w:styleId="LightShading-Accent1">
    <w:name w:val="Light Shading Accent 1"/>
    <w:basedOn w:val="TableNormal"/>
    <w:uiPriority w:val="60"/>
    <w:rsid w:val="00F139B0"/>
    <w:pPr>
      <w:spacing w:after="0" w:line="240" w:lineRule="auto"/>
    </w:pPr>
    <w:rPr>
      <w:rFonts w:eastAsiaTheme="minorEastAsia"/>
      <w:color w:val="2F5496" w:themeColor="accent1" w:themeShade="BF"/>
      <w:szCs w:val="22"/>
      <w:lang w:eastAsia="id-ID" w:bidi="ar-SA"/>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Spacing">
    <w:name w:val="No Spacing"/>
    <w:uiPriority w:val="1"/>
    <w:qFormat/>
    <w:rsid w:val="00CD1F29"/>
    <w:pPr>
      <w:spacing w:after="0" w:line="240" w:lineRule="auto"/>
    </w:pPr>
  </w:style>
  <w:style w:type="paragraph" w:styleId="EndnoteText">
    <w:name w:val="endnote text"/>
    <w:basedOn w:val="Normal"/>
    <w:link w:val="EndnoteTextChar"/>
    <w:uiPriority w:val="99"/>
    <w:semiHidden/>
    <w:unhideWhenUsed/>
    <w:rsid w:val="00852953"/>
    <w:pPr>
      <w:spacing w:after="0" w:line="240" w:lineRule="auto"/>
    </w:pPr>
    <w:rPr>
      <w:sz w:val="20"/>
      <w:szCs w:val="25"/>
    </w:rPr>
  </w:style>
  <w:style w:type="character" w:customStyle="1" w:styleId="EndnoteTextChar">
    <w:name w:val="Endnote Text Char"/>
    <w:basedOn w:val="DefaultParagraphFont"/>
    <w:link w:val="EndnoteText"/>
    <w:uiPriority w:val="99"/>
    <w:semiHidden/>
    <w:rsid w:val="00852953"/>
    <w:rPr>
      <w:sz w:val="20"/>
      <w:szCs w:val="25"/>
    </w:rPr>
  </w:style>
  <w:style w:type="character" w:styleId="EndnoteReference">
    <w:name w:val="endnote reference"/>
    <w:basedOn w:val="DefaultParagraphFont"/>
    <w:uiPriority w:val="99"/>
    <w:semiHidden/>
    <w:unhideWhenUsed/>
    <w:rsid w:val="00852953"/>
    <w:rPr>
      <w:vertAlign w:val="superscript"/>
    </w:rPr>
  </w:style>
  <w:style w:type="paragraph" w:styleId="Caption">
    <w:name w:val="caption"/>
    <w:basedOn w:val="Normal"/>
    <w:next w:val="Normal"/>
    <w:link w:val="CaptionChar"/>
    <w:uiPriority w:val="35"/>
    <w:unhideWhenUsed/>
    <w:qFormat/>
    <w:rsid w:val="000B4515"/>
    <w:pPr>
      <w:spacing w:after="200" w:line="240" w:lineRule="auto"/>
    </w:pPr>
    <w:rPr>
      <w:i/>
      <w:iCs/>
      <w:color w:val="44546A" w:themeColor="text2"/>
      <w:sz w:val="18"/>
      <w:szCs w:val="22"/>
    </w:rPr>
  </w:style>
  <w:style w:type="paragraph" w:customStyle="1" w:styleId="Lampiran">
    <w:name w:val="Lampiran"/>
    <w:basedOn w:val="Caption"/>
    <w:link w:val="LampiranChar"/>
    <w:qFormat/>
    <w:rsid w:val="00024644"/>
    <w:pPr>
      <w:keepNext/>
      <w:spacing w:after="0" w:line="360" w:lineRule="auto"/>
      <w:jc w:val="both"/>
    </w:pPr>
    <w:rPr>
      <w:rFonts w:ascii="Times New Roman" w:hAnsi="Times New Roman"/>
      <w:b/>
      <w:i w:val="0"/>
      <w:color w:val="000000" w:themeColor="text1"/>
      <w:sz w:val="24"/>
    </w:rPr>
  </w:style>
  <w:style w:type="paragraph" w:customStyle="1" w:styleId="Gambar">
    <w:name w:val="Gambar"/>
    <w:basedOn w:val="Lampiran"/>
    <w:link w:val="GambarChar"/>
    <w:qFormat/>
    <w:rsid w:val="00EC3655"/>
    <w:rPr>
      <w:b w:val="0"/>
    </w:rPr>
  </w:style>
  <w:style w:type="character" w:customStyle="1" w:styleId="CaptionChar">
    <w:name w:val="Caption Char"/>
    <w:basedOn w:val="DefaultParagraphFont"/>
    <w:link w:val="Caption"/>
    <w:uiPriority w:val="35"/>
    <w:rsid w:val="000B4515"/>
    <w:rPr>
      <w:i/>
      <w:iCs/>
      <w:color w:val="44546A" w:themeColor="text2"/>
      <w:sz w:val="18"/>
      <w:szCs w:val="22"/>
    </w:rPr>
  </w:style>
  <w:style w:type="character" w:customStyle="1" w:styleId="LampiranChar">
    <w:name w:val="Lampiran Char"/>
    <w:basedOn w:val="CaptionChar"/>
    <w:link w:val="Lampiran"/>
    <w:rsid w:val="00024644"/>
    <w:rPr>
      <w:rFonts w:ascii="Times New Roman" w:hAnsi="Times New Roman"/>
      <w:b/>
      <w:i w:val="0"/>
      <w:iCs/>
      <w:color w:val="000000" w:themeColor="text1"/>
      <w:sz w:val="24"/>
      <w:szCs w:val="22"/>
    </w:rPr>
  </w:style>
  <w:style w:type="paragraph" w:styleId="TableofFigures">
    <w:name w:val="table of figures"/>
    <w:aliases w:val="Daftar Lampiran"/>
    <w:basedOn w:val="Normal"/>
    <w:next w:val="Normal"/>
    <w:uiPriority w:val="99"/>
    <w:unhideWhenUsed/>
    <w:rsid w:val="00B206D3"/>
    <w:pPr>
      <w:spacing w:before="120" w:after="120" w:line="360" w:lineRule="auto"/>
      <w:jc w:val="both"/>
    </w:pPr>
    <w:rPr>
      <w:rFonts w:ascii="Times New Roman" w:hAnsi="Times New Roman"/>
      <w:sz w:val="24"/>
    </w:rPr>
  </w:style>
  <w:style w:type="character" w:customStyle="1" w:styleId="GambarChar">
    <w:name w:val="Gambar Char"/>
    <w:basedOn w:val="LampiranChar"/>
    <w:link w:val="Gambar"/>
    <w:rsid w:val="00EC3655"/>
    <w:rPr>
      <w:rFonts w:ascii="Times New Roman" w:hAnsi="Times New Roman"/>
      <w:b w:val="0"/>
      <w:i w:val="0"/>
      <w:iCs/>
      <w:color w:val="000000" w:themeColor="text1"/>
      <w:sz w:val="24"/>
      <w:szCs w:val="22"/>
    </w:rPr>
  </w:style>
  <w:style w:type="paragraph" w:styleId="BodyText">
    <w:name w:val="Body Text"/>
    <w:basedOn w:val="Normal"/>
    <w:link w:val="BodyTextChar"/>
    <w:uiPriority w:val="1"/>
    <w:qFormat/>
    <w:rsid w:val="00441389"/>
    <w:pPr>
      <w:widowControl w:val="0"/>
      <w:autoSpaceDE w:val="0"/>
      <w:autoSpaceDN w:val="0"/>
      <w:spacing w:after="0" w:line="240" w:lineRule="auto"/>
    </w:pPr>
    <w:rPr>
      <w:rFonts w:ascii="Times New Roman" w:eastAsia="Times New Roman" w:hAnsi="Times New Roman" w:cs="Times New Roman"/>
      <w:sz w:val="23"/>
      <w:szCs w:val="23"/>
      <w:lang w:val="en-US" w:bidi="ar-SA"/>
    </w:rPr>
  </w:style>
  <w:style w:type="character" w:customStyle="1" w:styleId="BodyTextChar">
    <w:name w:val="Body Text Char"/>
    <w:basedOn w:val="DefaultParagraphFont"/>
    <w:link w:val="BodyText"/>
    <w:uiPriority w:val="1"/>
    <w:rsid w:val="00441389"/>
    <w:rPr>
      <w:rFonts w:ascii="Times New Roman" w:eastAsia="Times New Roman" w:hAnsi="Times New Roman" w:cs="Times New Roman"/>
      <w:sz w:val="23"/>
      <w:szCs w:val="23"/>
      <w:lang w:val="en-US" w:bidi="ar-SA"/>
    </w:rPr>
  </w:style>
  <w:style w:type="character" w:customStyle="1" w:styleId="t">
    <w:name w:val="t"/>
    <w:basedOn w:val="DefaultParagraphFont"/>
    <w:rsid w:val="009F620B"/>
  </w:style>
  <w:style w:type="paragraph" w:styleId="BalloonText">
    <w:name w:val="Balloon Text"/>
    <w:basedOn w:val="Normal"/>
    <w:link w:val="BalloonTextChar"/>
    <w:uiPriority w:val="99"/>
    <w:semiHidden/>
    <w:unhideWhenUsed/>
    <w:rsid w:val="00C23A6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23A65"/>
    <w:rPr>
      <w:rFonts w:ascii="Tahoma" w:hAnsi="Tahoma" w:cs="Angsana New"/>
      <w:sz w:val="16"/>
      <w:szCs w:val="20"/>
    </w:rPr>
  </w:style>
  <w:style w:type="character" w:customStyle="1" w:styleId="ts-alignment-element">
    <w:name w:val="ts-alignment-element"/>
    <w:basedOn w:val="DefaultParagraphFont"/>
    <w:rsid w:val="00E910C3"/>
  </w:style>
  <w:style w:type="character" w:customStyle="1" w:styleId="bdayh-date">
    <w:name w:val="bdayh-date"/>
    <w:basedOn w:val="DefaultParagraphFont"/>
    <w:rsid w:val="003B7F2E"/>
  </w:style>
  <w:style w:type="paragraph" w:styleId="NormalWeb">
    <w:name w:val="Normal (Web)"/>
    <w:basedOn w:val="Normal"/>
    <w:uiPriority w:val="99"/>
    <w:semiHidden/>
    <w:unhideWhenUsed/>
    <w:rsid w:val="003B7F2E"/>
    <w:pPr>
      <w:spacing w:before="100" w:beforeAutospacing="1" w:after="100" w:afterAutospacing="1" w:line="240" w:lineRule="auto"/>
    </w:pPr>
    <w:rPr>
      <w:rFonts w:ascii="Times New Roman" w:eastAsia="Times New Roman" w:hAnsi="Times New Roman" w:cs="Times New Roman"/>
      <w:sz w:val="24"/>
      <w:szCs w:val="24"/>
      <w:lang w:eastAsia="zh-CN" w:bidi="ar-SA"/>
    </w:rPr>
  </w:style>
  <w:style w:type="character" w:styleId="Strong">
    <w:name w:val="Strong"/>
    <w:basedOn w:val="DefaultParagraphFont"/>
    <w:uiPriority w:val="22"/>
    <w:qFormat/>
    <w:rsid w:val="003B7F2E"/>
    <w:rPr>
      <w:b/>
      <w:bCs/>
    </w:rPr>
  </w:style>
  <w:style w:type="character" w:customStyle="1" w:styleId="UnresolvedMention">
    <w:name w:val="Unresolved Mention"/>
    <w:basedOn w:val="DefaultParagraphFont"/>
    <w:uiPriority w:val="99"/>
    <w:semiHidden/>
    <w:unhideWhenUsed/>
    <w:rsid w:val="007579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id-ID"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2F0F"/>
    <w:pPr>
      <w:keepNext/>
      <w:keepLines/>
      <w:spacing w:before="240" w:after="0" w:line="360" w:lineRule="auto"/>
      <w:jc w:val="center"/>
      <w:outlineLvl w:val="0"/>
    </w:pPr>
    <w:rPr>
      <w:rFonts w:ascii="Times New Roman" w:eastAsiaTheme="majorEastAsia" w:hAnsi="Times New Roman" w:cstheme="majorBidi"/>
      <w:b/>
      <w:sz w:val="24"/>
      <w:szCs w:val="40"/>
    </w:rPr>
  </w:style>
  <w:style w:type="paragraph" w:styleId="Heading2">
    <w:name w:val="heading 2"/>
    <w:basedOn w:val="Normal"/>
    <w:next w:val="Normal"/>
    <w:link w:val="Heading2Char"/>
    <w:uiPriority w:val="9"/>
    <w:unhideWhenUsed/>
    <w:qFormat/>
    <w:rsid w:val="001D2F0F"/>
    <w:pPr>
      <w:keepNext/>
      <w:keepLines/>
      <w:spacing w:before="40" w:after="0" w:line="360" w:lineRule="auto"/>
      <w:jc w:val="both"/>
      <w:outlineLvl w:val="1"/>
    </w:pPr>
    <w:rPr>
      <w:rFonts w:ascii="Times New Roman" w:eastAsiaTheme="majorEastAsia" w:hAnsi="Times New Roman" w:cstheme="majorBidi"/>
      <w:b/>
      <w:sz w:val="24"/>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3C0"/>
    <w:pPr>
      <w:ind w:left="720"/>
      <w:contextualSpacing/>
    </w:pPr>
  </w:style>
  <w:style w:type="paragraph" w:styleId="Header">
    <w:name w:val="header"/>
    <w:basedOn w:val="Normal"/>
    <w:link w:val="HeaderChar"/>
    <w:uiPriority w:val="99"/>
    <w:unhideWhenUsed/>
    <w:rsid w:val="00AA5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4A"/>
  </w:style>
  <w:style w:type="paragraph" w:styleId="Footer">
    <w:name w:val="footer"/>
    <w:basedOn w:val="Normal"/>
    <w:link w:val="FooterChar"/>
    <w:uiPriority w:val="99"/>
    <w:unhideWhenUsed/>
    <w:rsid w:val="00AA5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4A"/>
  </w:style>
  <w:style w:type="table" w:styleId="TableGrid">
    <w:name w:val="Table Grid"/>
    <w:basedOn w:val="TableNormal"/>
    <w:uiPriority w:val="39"/>
    <w:rsid w:val="00787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E5201"/>
    <w:rPr>
      <w:color w:val="808080"/>
    </w:rPr>
  </w:style>
  <w:style w:type="character" w:customStyle="1" w:styleId="Heading1Char">
    <w:name w:val="Heading 1 Char"/>
    <w:basedOn w:val="DefaultParagraphFont"/>
    <w:link w:val="Heading1"/>
    <w:uiPriority w:val="9"/>
    <w:rsid w:val="001D2F0F"/>
    <w:rPr>
      <w:rFonts w:ascii="Times New Roman" w:eastAsiaTheme="majorEastAsia" w:hAnsi="Times New Roman" w:cstheme="majorBidi"/>
      <w:b/>
      <w:sz w:val="24"/>
      <w:szCs w:val="40"/>
    </w:rPr>
  </w:style>
  <w:style w:type="character" w:customStyle="1" w:styleId="Heading2Char">
    <w:name w:val="Heading 2 Char"/>
    <w:basedOn w:val="DefaultParagraphFont"/>
    <w:link w:val="Heading2"/>
    <w:uiPriority w:val="9"/>
    <w:rsid w:val="001D2F0F"/>
    <w:rPr>
      <w:rFonts w:ascii="Times New Roman" w:eastAsiaTheme="majorEastAsia" w:hAnsi="Times New Roman" w:cstheme="majorBidi"/>
      <w:b/>
      <w:sz w:val="24"/>
      <w:szCs w:val="33"/>
    </w:rPr>
  </w:style>
  <w:style w:type="paragraph" w:styleId="TOCHeading">
    <w:name w:val="TOC Heading"/>
    <w:basedOn w:val="Heading1"/>
    <w:next w:val="Normal"/>
    <w:uiPriority w:val="39"/>
    <w:unhideWhenUsed/>
    <w:qFormat/>
    <w:rsid w:val="001D2F0F"/>
    <w:pPr>
      <w:spacing w:line="259" w:lineRule="auto"/>
      <w:jc w:val="left"/>
      <w:outlineLvl w:val="9"/>
    </w:pPr>
    <w:rPr>
      <w:rFonts w:asciiTheme="majorHAnsi" w:hAnsiTheme="majorHAnsi"/>
      <w:b w:val="0"/>
      <w:color w:val="2F5496" w:themeColor="accent1" w:themeShade="BF"/>
      <w:sz w:val="32"/>
      <w:szCs w:val="32"/>
      <w:lang w:eastAsia="id-ID" w:bidi="ar-SA"/>
    </w:rPr>
  </w:style>
  <w:style w:type="paragraph" w:styleId="TOC1">
    <w:name w:val="toc 1"/>
    <w:basedOn w:val="Normal"/>
    <w:next w:val="Normal"/>
    <w:autoRedefine/>
    <w:uiPriority w:val="39"/>
    <w:unhideWhenUsed/>
    <w:rsid w:val="00F03E2D"/>
    <w:pPr>
      <w:tabs>
        <w:tab w:val="left" w:pos="440"/>
        <w:tab w:val="right" w:leader="dot" w:pos="7927"/>
      </w:tabs>
      <w:spacing w:after="100" w:line="240" w:lineRule="auto"/>
      <w:jc w:val="both"/>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1D2F0F"/>
    <w:pPr>
      <w:spacing w:after="100"/>
      <w:ind w:left="220"/>
    </w:pPr>
  </w:style>
  <w:style w:type="character" w:styleId="Hyperlink">
    <w:name w:val="Hyperlink"/>
    <w:basedOn w:val="DefaultParagraphFont"/>
    <w:uiPriority w:val="99"/>
    <w:unhideWhenUsed/>
    <w:rsid w:val="001D2F0F"/>
    <w:rPr>
      <w:color w:val="0563C1" w:themeColor="hyperlink"/>
      <w:u w:val="single"/>
    </w:rPr>
  </w:style>
  <w:style w:type="paragraph" w:customStyle="1" w:styleId="DecimalAligned">
    <w:name w:val="Decimal Aligned"/>
    <w:basedOn w:val="Normal"/>
    <w:uiPriority w:val="40"/>
    <w:qFormat/>
    <w:rsid w:val="00F139B0"/>
    <w:pPr>
      <w:tabs>
        <w:tab w:val="decimal" w:pos="360"/>
      </w:tabs>
      <w:spacing w:after="200" w:line="276" w:lineRule="auto"/>
    </w:pPr>
    <w:rPr>
      <w:rFonts w:eastAsiaTheme="minorEastAsia" w:cs="Times New Roman"/>
      <w:szCs w:val="22"/>
      <w:lang w:eastAsia="id-ID" w:bidi="ar-SA"/>
    </w:rPr>
  </w:style>
  <w:style w:type="paragraph" w:styleId="FootnoteText">
    <w:name w:val="footnote text"/>
    <w:basedOn w:val="Normal"/>
    <w:link w:val="FootnoteTextChar"/>
    <w:uiPriority w:val="99"/>
    <w:unhideWhenUsed/>
    <w:rsid w:val="00F139B0"/>
    <w:pPr>
      <w:spacing w:after="0" w:line="240" w:lineRule="auto"/>
    </w:pPr>
    <w:rPr>
      <w:rFonts w:eastAsiaTheme="minorEastAsia" w:cs="Times New Roman"/>
      <w:sz w:val="20"/>
      <w:szCs w:val="20"/>
      <w:lang w:eastAsia="id-ID" w:bidi="ar-SA"/>
    </w:rPr>
  </w:style>
  <w:style w:type="character" w:customStyle="1" w:styleId="FootnoteTextChar">
    <w:name w:val="Footnote Text Char"/>
    <w:basedOn w:val="DefaultParagraphFont"/>
    <w:link w:val="FootnoteText"/>
    <w:uiPriority w:val="99"/>
    <w:rsid w:val="00F139B0"/>
    <w:rPr>
      <w:rFonts w:eastAsiaTheme="minorEastAsia" w:cs="Times New Roman"/>
      <w:sz w:val="20"/>
      <w:szCs w:val="20"/>
      <w:lang w:eastAsia="id-ID" w:bidi="ar-SA"/>
    </w:rPr>
  </w:style>
  <w:style w:type="character" w:styleId="SubtleEmphasis">
    <w:name w:val="Subtle Emphasis"/>
    <w:basedOn w:val="DefaultParagraphFont"/>
    <w:uiPriority w:val="19"/>
    <w:qFormat/>
    <w:rsid w:val="00F139B0"/>
    <w:rPr>
      <w:i/>
      <w:iCs/>
    </w:rPr>
  </w:style>
  <w:style w:type="table" w:styleId="LightShading-Accent1">
    <w:name w:val="Light Shading Accent 1"/>
    <w:basedOn w:val="TableNormal"/>
    <w:uiPriority w:val="60"/>
    <w:rsid w:val="00F139B0"/>
    <w:pPr>
      <w:spacing w:after="0" w:line="240" w:lineRule="auto"/>
    </w:pPr>
    <w:rPr>
      <w:rFonts w:eastAsiaTheme="minorEastAsia"/>
      <w:color w:val="2F5496" w:themeColor="accent1" w:themeShade="BF"/>
      <w:szCs w:val="22"/>
      <w:lang w:eastAsia="id-ID" w:bidi="ar-SA"/>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Spacing">
    <w:name w:val="No Spacing"/>
    <w:uiPriority w:val="1"/>
    <w:qFormat/>
    <w:rsid w:val="00CD1F29"/>
    <w:pPr>
      <w:spacing w:after="0" w:line="240" w:lineRule="auto"/>
    </w:pPr>
  </w:style>
  <w:style w:type="paragraph" w:styleId="EndnoteText">
    <w:name w:val="endnote text"/>
    <w:basedOn w:val="Normal"/>
    <w:link w:val="EndnoteTextChar"/>
    <w:uiPriority w:val="99"/>
    <w:semiHidden/>
    <w:unhideWhenUsed/>
    <w:rsid w:val="00852953"/>
    <w:pPr>
      <w:spacing w:after="0" w:line="240" w:lineRule="auto"/>
    </w:pPr>
    <w:rPr>
      <w:sz w:val="20"/>
      <w:szCs w:val="25"/>
    </w:rPr>
  </w:style>
  <w:style w:type="character" w:customStyle="1" w:styleId="EndnoteTextChar">
    <w:name w:val="Endnote Text Char"/>
    <w:basedOn w:val="DefaultParagraphFont"/>
    <w:link w:val="EndnoteText"/>
    <w:uiPriority w:val="99"/>
    <w:semiHidden/>
    <w:rsid w:val="00852953"/>
    <w:rPr>
      <w:sz w:val="20"/>
      <w:szCs w:val="25"/>
    </w:rPr>
  </w:style>
  <w:style w:type="character" w:styleId="EndnoteReference">
    <w:name w:val="endnote reference"/>
    <w:basedOn w:val="DefaultParagraphFont"/>
    <w:uiPriority w:val="99"/>
    <w:semiHidden/>
    <w:unhideWhenUsed/>
    <w:rsid w:val="00852953"/>
    <w:rPr>
      <w:vertAlign w:val="superscript"/>
    </w:rPr>
  </w:style>
  <w:style w:type="paragraph" w:styleId="Caption">
    <w:name w:val="caption"/>
    <w:basedOn w:val="Normal"/>
    <w:next w:val="Normal"/>
    <w:link w:val="CaptionChar"/>
    <w:uiPriority w:val="35"/>
    <w:unhideWhenUsed/>
    <w:qFormat/>
    <w:rsid w:val="000B4515"/>
    <w:pPr>
      <w:spacing w:after="200" w:line="240" w:lineRule="auto"/>
    </w:pPr>
    <w:rPr>
      <w:i/>
      <w:iCs/>
      <w:color w:val="44546A" w:themeColor="text2"/>
      <w:sz w:val="18"/>
      <w:szCs w:val="22"/>
    </w:rPr>
  </w:style>
  <w:style w:type="paragraph" w:customStyle="1" w:styleId="Lampiran">
    <w:name w:val="Lampiran"/>
    <w:basedOn w:val="Caption"/>
    <w:link w:val="LampiranChar"/>
    <w:qFormat/>
    <w:rsid w:val="00024644"/>
    <w:pPr>
      <w:keepNext/>
      <w:spacing w:after="0" w:line="360" w:lineRule="auto"/>
      <w:jc w:val="both"/>
    </w:pPr>
    <w:rPr>
      <w:rFonts w:ascii="Times New Roman" w:hAnsi="Times New Roman"/>
      <w:b/>
      <w:i w:val="0"/>
      <w:color w:val="000000" w:themeColor="text1"/>
      <w:sz w:val="24"/>
    </w:rPr>
  </w:style>
  <w:style w:type="paragraph" w:customStyle="1" w:styleId="Gambar">
    <w:name w:val="Gambar"/>
    <w:basedOn w:val="Lampiran"/>
    <w:link w:val="GambarChar"/>
    <w:qFormat/>
    <w:rsid w:val="00EC3655"/>
    <w:rPr>
      <w:b w:val="0"/>
    </w:rPr>
  </w:style>
  <w:style w:type="character" w:customStyle="1" w:styleId="CaptionChar">
    <w:name w:val="Caption Char"/>
    <w:basedOn w:val="DefaultParagraphFont"/>
    <w:link w:val="Caption"/>
    <w:uiPriority w:val="35"/>
    <w:rsid w:val="000B4515"/>
    <w:rPr>
      <w:i/>
      <w:iCs/>
      <w:color w:val="44546A" w:themeColor="text2"/>
      <w:sz w:val="18"/>
      <w:szCs w:val="22"/>
    </w:rPr>
  </w:style>
  <w:style w:type="character" w:customStyle="1" w:styleId="LampiranChar">
    <w:name w:val="Lampiran Char"/>
    <w:basedOn w:val="CaptionChar"/>
    <w:link w:val="Lampiran"/>
    <w:rsid w:val="00024644"/>
    <w:rPr>
      <w:rFonts w:ascii="Times New Roman" w:hAnsi="Times New Roman"/>
      <w:b/>
      <w:i w:val="0"/>
      <w:iCs/>
      <w:color w:val="000000" w:themeColor="text1"/>
      <w:sz w:val="24"/>
      <w:szCs w:val="22"/>
    </w:rPr>
  </w:style>
  <w:style w:type="paragraph" w:styleId="TableofFigures">
    <w:name w:val="table of figures"/>
    <w:aliases w:val="Daftar Lampiran"/>
    <w:basedOn w:val="Normal"/>
    <w:next w:val="Normal"/>
    <w:uiPriority w:val="99"/>
    <w:unhideWhenUsed/>
    <w:rsid w:val="00B206D3"/>
    <w:pPr>
      <w:spacing w:before="120" w:after="120" w:line="360" w:lineRule="auto"/>
      <w:jc w:val="both"/>
    </w:pPr>
    <w:rPr>
      <w:rFonts w:ascii="Times New Roman" w:hAnsi="Times New Roman"/>
      <w:sz w:val="24"/>
    </w:rPr>
  </w:style>
  <w:style w:type="character" w:customStyle="1" w:styleId="GambarChar">
    <w:name w:val="Gambar Char"/>
    <w:basedOn w:val="LampiranChar"/>
    <w:link w:val="Gambar"/>
    <w:rsid w:val="00EC3655"/>
    <w:rPr>
      <w:rFonts w:ascii="Times New Roman" w:hAnsi="Times New Roman"/>
      <w:b w:val="0"/>
      <w:i w:val="0"/>
      <w:iCs/>
      <w:color w:val="000000" w:themeColor="text1"/>
      <w:sz w:val="24"/>
      <w:szCs w:val="22"/>
    </w:rPr>
  </w:style>
  <w:style w:type="paragraph" w:styleId="BodyText">
    <w:name w:val="Body Text"/>
    <w:basedOn w:val="Normal"/>
    <w:link w:val="BodyTextChar"/>
    <w:uiPriority w:val="1"/>
    <w:qFormat/>
    <w:rsid w:val="00441389"/>
    <w:pPr>
      <w:widowControl w:val="0"/>
      <w:autoSpaceDE w:val="0"/>
      <w:autoSpaceDN w:val="0"/>
      <w:spacing w:after="0" w:line="240" w:lineRule="auto"/>
    </w:pPr>
    <w:rPr>
      <w:rFonts w:ascii="Times New Roman" w:eastAsia="Times New Roman" w:hAnsi="Times New Roman" w:cs="Times New Roman"/>
      <w:sz w:val="23"/>
      <w:szCs w:val="23"/>
      <w:lang w:val="en-US" w:bidi="ar-SA"/>
    </w:rPr>
  </w:style>
  <w:style w:type="character" w:customStyle="1" w:styleId="BodyTextChar">
    <w:name w:val="Body Text Char"/>
    <w:basedOn w:val="DefaultParagraphFont"/>
    <w:link w:val="BodyText"/>
    <w:uiPriority w:val="1"/>
    <w:rsid w:val="00441389"/>
    <w:rPr>
      <w:rFonts w:ascii="Times New Roman" w:eastAsia="Times New Roman" w:hAnsi="Times New Roman" w:cs="Times New Roman"/>
      <w:sz w:val="23"/>
      <w:szCs w:val="23"/>
      <w:lang w:val="en-US" w:bidi="ar-SA"/>
    </w:rPr>
  </w:style>
  <w:style w:type="character" w:customStyle="1" w:styleId="t">
    <w:name w:val="t"/>
    <w:basedOn w:val="DefaultParagraphFont"/>
    <w:rsid w:val="009F620B"/>
  </w:style>
  <w:style w:type="paragraph" w:styleId="BalloonText">
    <w:name w:val="Balloon Text"/>
    <w:basedOn w:val="Normal"/>
    <w:link w:val="BalloonTextChar"/>
    <w:uiPriority w:val="99"/>
    <w:semiHidden/>
    <w:unhideWhenUsed/>
    <w:rsid w:val="00C23A6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23A65"/>
    <w:rPr>
      <w:rFonts w:ascii="Tahoma" w:hAnsi="Tahoma" w:cs="Angsana New"/>
      <w:sz w:val="16"/>
      <w:szCs w:val="20"/>
    </w:rPr>
  </w:style>
  <w:style w:type="character" w:customStyle="1" w:styleId="ts-alignment-element">
    <w:name w:val="ts-alignment-element"/>
    <w:basedOn w:val="DefaultParagraphFont"/>
    <w:rsid w:val="00E910C3"/>
  </w:style>
  <w:style w:type="character" w:customStyle="1" w:styleId="bdayh-date">
    <w:name w:val="bdayh-date"/>
    <w:basedOn w:val="DefaultParagraphFont"/>
    <w:rsid w:val="003B7F2E"/>
  </w:style>
  <w:style w:type="paragraph" w:styleId="NormalWeb">
    <w:name w:val="Normal (Web)"/>
    <w:basedOn w:val="Normal"/>
    <w:uiPriority w:val="99"/>
    <w:semiHidden/>
    <w:unhideWhenUsed/>
    <w:rsid w:val="003B7F2E"/>
    <w:pPr>
      <w:spacing w:before="100" w:beforeAutospacing="1" w:after="100" w:afterAutospacing="1" w:line="240" w:lineRule="auto"/>
    </w:pPr>
    <w:rPr>
      <w:rFonts w:ascii="Times New Roman" w:eastAsia="Times New Roman" w:hAnsi="Times New Roman" w:cs="Times New Roman"/>
      <w:sz w:val="24"/>
      <w:szCs w:val="24"/>
      <w:lang w:eastAsia="zh-CN" w:bidi="ar-SA"/>
    </w:rPr>
  </w:style>
  <w:style w:type="character" w:styleId="Strong">
    <w:name w:val="Strong"/>
    <w:basedOn w:val="DefaultParagraphFont"/>
    <w:uiPriority w:val="22"/>
    <w:qFormat/>
    <w:rsid w:val="003B7F2E"/>
    <w:rPr>
      <w:b/>
      <w:bCs/>
    </w:rPr>
  </w:style>
  <w:style w:type="character" w:customStyle="1" w:styleId="UnresolvedMention">
    <w:name w:val="Unresolved Mention"/>
    <w:basedOn w:val="DefaultParagraphFont"/>
    <w:uiPriority w:val="99"/>
    <w:semiHidden/>
    <w:unhideWhenUsed/>
    <w:rsid w:val="00757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6797">
      <w:bodyDiv w:val="1"/>
      <w:marLeft w:val="0"/>
      <w:marRight w:val="0"/>
      <w:marTop w:val="0"/>
      <w:marBottom w:val="0"/>
      <w:divBdr>
        <w:top w:val="none" w:sz="0" w:space="0" w:color="auto"/>
        <w:left w:val="none" w:sz="0" w:space="0" w:color="auto"/>
        <w:bottom w:val="none" w:sz="0" w:space="0" w:color="auto"/>
        <w:right w:val="none" w:sz="0" w:space="0" w:color="auto"/>
      </w:divBdr>
      <w:divsChild>
        <w:div w:id="1343095289">
          <w:marLeft w:val="0"/>
          <w:marRight w:val="0"/>
          <w:marTop w:val="0"/>
          <w:marBottom w:val="0"/>
          <w:divBdr>
            <w:top w:val="none" w:sz="0" w:space="0" w:color="auto"/>
            <w:left w:val="none" w:sz="0" w:space="0" w:color="auto"/>
            <w:bottom w:val="none" w:sz="0" w:space="0" w:color="auto"/>
            <w:right w:val="none" w:sz="0" w:space="0" w:color="auto"/>
          </w:divBdr>
        </w:div>
        <w:div w:id="1052385074">
          <w:marLeft w:val="0"/>
          <w:marRight w:val="0"/>
          <w:marTop w:val="0"/>
          <w:marBottom w:val="0"/>
          <w:divBdr>
            <w:top w:val="none" w:sz="0" w:space="0" w:color="auto"/>
            <w:left w:val="none" w:sz="0" w:space="0" w:color="auto"/>
            <w:bottom w:val="none" w:sz="0" w:space="0" w:color="auto"/>
            <w:right w:val="none" w:sz="0" w:space="0" w:color="auto"/>
          </w:divBdr>
        </w:div>
        <w:div w:id="1549996037">
          <w:marLeft w:val="0"/>
          <w:marRight w:val="0"/>
          <w:marTop w:val="0"/>
          <w:marBottom w:val="0"/>
          <w:divBdr>
            <w:top w:val="none" w:sz="0" w:space="0" w:color="auto"/>
            <w:left w:val="none" w:sz="0" w:space="0" w:color="auto"/>
            <w:bottom w:val="none" w:sz="0" w:space="0" w:color="auto"/>
            <w:right w:val="none" w:sz="0" w:space="0" w:color="auto"/>
          </w:divBdr>
        </w:div>
        <w:div w:id="477458132">
          <w:marLeft w:val="0"/>
          <w:marRight w:val="0"/>
          <w:marTop w:val="0"/>
          <w:marBottom w:val="0"/>
          <w:divBdr>
            <w:top w:val="none" w:sz="0" w:space="0" w:color="auto"/>
            <w:left w:val="none" w:sz="0" w:space="0" w:color="auto"/>
            <w:bottom w:val="none" w:sz="0" w:space="0" w:color="auto"/>
            <w:right w:val="none" w:sz="0" w:space="0" w:color="auto"/>
          </w:divBdr>
        </w:div>
        <w:div w:id="1702973413">
          <w:marLeft w:val="0"/>
          <w:marRight w:val="0"/>
          <w:marTop w:val="0"/>
          <w:marBottom w:val="0"/>
          <w:divBdr>
            <w:top w:val="none" w:sz="0" w:space="0" w:color="auto"/>
            <w:left w:val="none" w:sz="0" w:space="0" w:color="auto"/>
            <w:bottom w:val="none" w:sz="0" w:space="0" w:color="auto"/>
            <w:right w:val="none" w:sz="0" w:space="0" w:color="auto"/>
          </w:divBdr>
        </w:div>
        <w:div w:id="598760663">
          <w:marLeft w:val="0"/>
          <w:marRight w:val="0"/>
          <w:marTop w:val="0"/>
          <w:marBottom w:val="0"/>
          <w:divBdr>
            <w:top w:val="none" w:sz="0" w:space="0" w:color="auto"/>
            <w:left w:val="none" w:sz="0" w:space="0" w:color="auto"/>
            <w:bottom w:val="none" w:sz="0" w:space="0" w:color="auto"/>
            <w:right w:val="none" w:sz="0" w:space="0" w:color="auto"/>
          </w:divBdr>
        </w:div>
        <w:div w:id="1302342811">
          <w:marLeft w:val="0"/>
          <w:marRight w:val="0"/>
          <w:marTop w:val="0"/>
          <w:marBottom w:val="0"/>
          <w:divBdr>
            <w:top w:val="none" w:sz="0" w:space="0" w:color="auto"/>
            <w:left w:val="none" w:sz="0" w:space="0" w:color="auto"/>
            <w:bottom w:val="none" w:sz="0" w:space="0" w:color="auto"/>
            <w:right w:val="none" w:sz="0" w:space="0" w:color="auto"/>
          </w:divBdr>
        </w:div>
        <w:div w:id="1224757104">
          <w:marLeft w:val="0"/>
          <w:marRight w:val="0"/>
          <w:marTop w:val="0"/>
          <w:marBottom w:val="0"/>
          <w:divBdr>
            <w:top w:val="none" w:sz="0" w:space="0" w:color="auto"/>
            <w:left w:val="none" w:sz="0" w:space="0" w:color="auto"/>
            <w:bottom w:val="none" w:sz="0" w:space="0" w:color="auto"/>
            <w:right w:val="none" w:sz="0" w:space="0" w:color="auto"/>
          </w:divBdr>
        </w:div>
        <w:div w:id="694119312">
          <w:marLeft w:val="0"/>
          <w:marRight w:val="0"/>
          <w:marTop w:val="0"/>
          <w:marBottom w:val="0"/>
          <w:divBdr>
            <w:top w:val="none" w:sz="0" w:space="0" w:color="auto"/>
            <w:left w:val="none" w:sz="0" w:space="0" w:color="auto"/>
            <w:bottom w:val="none" w:sz="0" w:space="0" w:color="auto"/>
            <w:right w:val="none" w:sz="0" w:space="0" w:color="auto"/>
          </w:divBdr>
        </w:div>
        <w:div w:id="643582408">
          <w:marLeft w:val="0"/>
          <w:marRight w:val="0"/>
          <w:marTop w:val="0"/>
          <w:marBottom w:val="0"/>
          <w:divBdr>
            <w:top w:val="none" w:sz="0" w:space="0" w:color="auto"/>
            <w:left w:val="none" w:sz="0" w:space="0" w:color="auto"/>
            <w:bottom w:val="none" w:sz="0" w:space="0" w:color="auto"/>
            <w:right w:val="none" w:sz="0" w:space="0" w:color="auto"/>
          </w:divBdr>
        </w:div>
        <w:div w:id="189295613">
          <w:marLeft w:val="0"/>
          <w:marRight w:val="0"/>
          <w:marTop w:val="0"/>
          <w:marBottom w:val="0"/>
          <w:divBdr>
            <w:top w:val="none" w:sz="0" w:space="0" w:color="auto"/>
            <w:left w:val="none" w:sz="0" w:space="0" w:color="auto"/>
            <w:bottom w:val="none" w:sz="0" w:space="0" w:color="auto"/>
            <w:right w:val="none" w:sz="0" w:space="0" w:color="auto"/>
          </w:divBdr>
        </w:div>
        <w:div w:id="1763061880">
          <w:marLeft w:val="0"/>
          <w:marRight w:val="0"/>
          <w:marTop w:val="0"/>
          <w:marBottom w:val="0"/>
          <w:divBdr>
            <w:top w:val="none" w:sz="0" w:space="0" w:color="auto"/>
            <w:left w:val="none" w:sz="0" w:space="0" w:color="auto"/>
            <w:bottom w:val="none" w:sz="0" w:space="0" w:color="auto"/>
            <w:right w:val="none" w:sz="0" w:space="0" w:color="auto"/>
          </w:divBdr>
        </w:div>
        <w:div w:id="10571224">
          <w:marLeft w:val="0"/>
          <w:marRight w:val="0"/>
          <w:marTop w:val="0"/>
          <w:marBottom w:val="0"/>
          <w:divBdr>
            <w:top w:val="none" w:sz="0" w:space="0" w:color="auto"/>
            <w:left w:val="none" w:sz="0" w:space="0" w:color="auto"/>
            <w:bottom w:val="none" w:sz="0" w:space="0" w:color="auto"/>
            <w:right w:val="none" w:sz="0" w:space="0" w:color="auto"/>
          </w:divBdr>
        </w:div>
        <w:div w:id="1887251079">
          <w:marLeft w:val="0"/>
          <w:marRight w:val="0"/>
          <w:marTop w:val="0"/>
          <w:marBottom w:val="0"/>
          <w:divBdr>
            <w:top w:val="none" w:sz="0" w:space="0" w:color="auto"/>
            <w:left w:val="none" w:sz="0" w:space="0" w:color="auto"/>
            <w:bottom w:val="none" w:sz="0" w:space="0" w:color="auto"/>
            <w:right w:val="none" w:sz="0" w:space="0" w:color="auto"/>
          </w:divBdr>
        </w:div>
      </w:divsChild>
    </w:div>
    <w:div w:id="96339475">
      <w:bodyDiv w:val="1"/>
      <w:marLeft w:val="0"/>
      <w:marRight w:val="0"/>
      <w:marTop w:val="0"/>
      <w:marBottom w:val="0"/>
      <w:divBdr>
        <w:top w:val="none" w:sz="0" w:space="0" w:color="auto"/>
        <w:left w:val="none" w:sz="0" w:space="0" w:color="auto"/>
        <w:bottom w:val="none" w:sz="0" w:space="0" w:color="auto"/>
        <w:right w:val="none" w:sz="0" w:space="0" w:color="auto"/>
      </w:divBdr>
      <w:divsChild>
        <w:div w:id="582958618">
          <w:marLeft w:val="0"/>
          <w:marRight w:val="0"/>
          <w:marTop w:val="0"/>
          <w:marBottom w:val="0"/>
          <w:divBdr>
            <w:top w:val="none" w:sz="0" w:space="0" w:color="auto"/>
            <w:left w:val="none" w:sz="0" w:space="0" w:color="auto"/>
            <w:bottom w:val="none" w:sz="0" w:space="0" w:color="auto"/>
            <w:right w:val="none" w:sz="0" w:space="0" w:color="auto"/>
          </w:divBdr>
        </w:div>
        <w:div w:id="1340505856">
          <w:marLeft w:val="0"/>
          <w:marRight w:val="0"/>
          <w:marTop w:val="0"/>
          <w:marBottom w:val="0"/>
          <w:divBdr>
            <w:top w:val="none" w:sz="0" w:space="0" w:color="auto"/>
            <w:left w:val="none" w:sz="0" w:space="0" w:color="auto"/>
            <w:bottom w:val="none" w:sz="0" w:space="0" w:color="auto"/>
            <w:right w:val="none" w:sz="0" w:space="0" w:color="auto"/>
          </w:divBdr>
          <w:divsChild>
            <w:div w:id="2065636289">
              <w:marLeft w:val="225"/>
              <w:marRight w:val="225"/>
              <w:marTop w:val="0"/>
              <w:marBottom w:val="0"/>
              <w:divBdr>
                <w:top w:val="none" w:sz="0" w:space="0" w:color="auto"/>
                <w:left w:val="none" w:sz="0" w:space="0" w:color="auto"/>
                <w:bottom w:val="none" w:sz="0" w:space="0" w:color="auto"/>
                <w:right w:val="none" w:sz="0" w:space="0" w:color="auto"/>
              </w:divBdr>
            </w:div>
          </w:divsChild>
        </w:div>
        <w:div w:id="1219323885">
          <w:marLeft w:val="0"/>
          <w:marRight w:val="0"/>
          <w:marTop w:val="315"/>
          <w:marBottom w:val="0"/>
          <w:divBdr>
            <w:top w:val="none" w:sz="0" w:space="0" w:color="auto"/>
            <w:left w:val="none" w:sz="0" w:space="0" w:color="auto"/>
            <w:bottom w:val="none" w:sz="0" w:space="0" w:color="auto"/>
            <w:right w:val="none" w:sz="0" w:space="0" w:color="auto"/>
          </w:divBdr>
        </w:div>
      </w:divsChild>
    </w:div>
    <w:div w:id="132992493">
      <w:bodyDiv w:val="1"/>
      <w:marLeft w:val="0"/>
      <w:marRight w:val="0"/>
      <w:marTop w:val="0"/>
      <w:marBottom w:val="0"/>
      <w:divBdr>
        <w:top w:val="none" w:sz="0" w:space="0" w:color="auto"/>
        <w:left w:val="none" w:sz="0" w:space="0" w:color="auto"/>
        <w:bottom w:val="none" w:sz="0" w:space="0" w:color="auto"/>
        <w:right w:val="none" w:sz="0" w:space="0" w:color="auto"/>
      </w:divBdr>
      <w:divsChild>
        <w:div w:id="13922399">
          <w:marLeft w:val="0"/>
          <w:marRight w:val="0"/>
          <w:marTop w:val="0"/>
          <w:marBottom w:val="0"/>
          <w:divBdr>
            <w:top w:val="none" w:sz="0" w:space="0" w:color="auto"/>
            <w:left w:val="none" w:sz="0" w:space="0" w:color="auto"/>
            <w:bottom w:val="none" w:sz="0" w:space="0" w:color="auto"/>
            <w:right w:val="none" w:sz="0" w:space="0" w:color="auto"/>
          </w:divBdr>
          <w:divsChild>
            <w:div w:id="33359275">
              <w:marLeft w:val="0"/>
              <w:marRight w:val="0"/>
              <w:marTop w:val="0"/>
              <w:marBottom w:val="0"/>
              <w:divBdr>
                <w:top w:val="none" w:sz="0" w:space="0" w:color="auto"/>
                <w:left w:val="none" w:sz="0" w:space="0" w:color="auto"/>
                <w:bottom w:val="none" w:sz="0" w:space="0" w:color="auto"/>
                <w:right w:val="none" w:sz="0" w:space="0" w:color="auto"/>
              </w:divBdr>
              <w:divsChild>
                <w:div w:id="2015842616">
                  <w:marLeft w:val="0"/>
                  <w:marRight w:val="0"/>
                  <w:marTop w:val="0"/>
                  <w:marBottom w:val="0"/>
                  <w:divBdr>
                    <w:top w:val="none" w:sz="0" w:space="0" w:color="auto"/>
                    <w:left w:val="none" w:sz="0" w:space="0" w:color="auto"/>
                    <w:bottom w:val="none" w:sz="0" w:space="0" w:color="auto"/>
                    <w:right w:val="none" w:sz="0" w:space="0" w:color="auto"/>
                  </w:divBdr>
                  <w:divsChild>
                    <w:div w:id="411437039">
                      <w:marLeft w:val="0"/>
                      <w:marRight w:val="0"/>
                      <w:marTop w:val="0"/>
                      <w:marBottom w:val="0"/>
                      <w:divBdr>
                        <w:top w:val="none" w:sz="0" w:space="0" w:color="auto"/>
                        <w:left w:val="none" w:sz="0" w:space="0" w:color="auto"/>
                        <w:bottom w:val="none" w:sz="0" w:space="0" w:color="auto"/>
                        <w:right w:val="none" w:sz="0" w:space="0" w:color="auto"/>
                      </w:divBdr>
                      <w:divsChild>
                        <w:div w:id="704718167">
                          <w:marLeft w:val="0"/>
                          <w:marRight w:val="0"/>
                          <w:marTop w:val="0"/>
                          <w:marBottom w:val="0"/>
                          <w:divBdr>
                            <w:top w:val="none" w:sz="0" w:space="0" w:color="auto"/>
                            <w:left w:val="none" w:sz="0" w:space="0" w:color="auto"/>
                            <w:bottom w:val="none" w:sz="0" w:space="0" w:color="auto"/>
                            <w:right w:val="none" w:sz="0" w:space="0" w:color="auto"/>
                          </w:divBdr>
                          <w:divsChild>
                            <w:div w:id="562836014">
                              <w:marLeft w:val="0"/>
                              <w:marRight w:val="0"/>
                              <w:marTop w:val="0"/>
                              <w:marBottom w:val="0"/>
                              <w:divBdr>
                                <w:top w:val="none" w:sz="0" w:space="0" w:color="auto"/>
                                <w:left w:val="none" w:sz="0" w:space="0" w:color="auto"/>
                                <w:bottom w:val="none" w:sz="0" w:space="0" w:color="auto"/>
                                <w:right w:val="none" w:sz="0" w:space="0" w:color="auto"/>
                              </w:divBdr>
                              <w:divsChild>
                                <w:div w:id="156309133">
                                  <w:marLeft w:val="0"/>
                                  <w:marRight w:val="0"/>
                                  <w:marTop w:val="0"/>
                                  <w:marBottom w:val="0"/>
                                  <w:divBdr>
                                    <w:top w:val="none" w:sz="0" w:space="0" w:color="auto"/>
                                    <w:left w:val="none" w:sz="0" w:space="0" w:color="auto"/>
                                    <w:bottom w:val="none" w:sz="0" w:space="0" w:color="auto"/>
                                    <w:right w:val="none" w:sz="0" w:space="0" w:color="auto"/>
                                  </w:divBdr>
                                  <w:divsChild>
                                    <w:div w:id="2013028252">
                                      <w:marLeft w:val="0"/>
                                      <w:marRight w:val="0"/>
                                      <w:marTop w:val="0"/>
                                      <w:marBottom w:val="0"/>
                                      <w:divBdr>
                                        <w:top w:val="none" w:sz="0" w:space="0" w:color="auto"/>
                                        <w:left w:val="none" w:sz="0" w:space="0" w:color="auto"/>
                                        <w:bottom w:val="none" w:sz="0" w:space="0" w:color="auto"/>
                                        <w:right w:val="none" w:sz="0" w:space="0" w:color="auto"/>
                                      </w:divBdr>
                                      <w:divsChild>
                                        <w:div w:id="85463171">
                                          <w:marLeft w:val="0"/>
                                          <w:marRight w:val="0"/>
                                          <w:marTop w:val="0"/>
                                          <w:marBottom w:val="0"/>
                                          <w:divBdr>
                                            <w:top w:val="none" w:sz="0" w:space="0" w:color="auto"/>
                                            <w:left w:val="none" w:sz="0" w:space="0" w:color="auto"/>
                                            <w:bottom w:val="none" w:sz="0" w:space="0" w:color="auto"/>
                                            <w:right w:val="none" w:sz="0" w:space="0" w:color="auto"/>
                                          </w:divBdr>
                                          <w:divsChild>
                                            <w:div w:id="2082218947">
                                              <w:marLeft w:val="0"/>
                                              <w:marRight w:val="0"/>
                                              <w:marTop w:val="0"/>
                                              <w:marBottom w:val="0"/>
                                              <w:divBdr>
                                                <w:top w:val="none" w:sz="0" w:space="0" w:color="auto"/>
                                                <w:left w:val="none" w:sz="0" w:space="0" w:color="auto"/>
                                                <w:bottom w:val="none" w:sz="0" w:space="0" w:color="auto"/>
                                                <w:right w:val="none" w:sz="0" w:space="0" w:color="auto"/>
                                              </w:divBdr>
                                              <w:divsChild>
                                                <w:div w:id="340469462">
                                                  <w:marLeft w:val="0"/>
                                                  <w:marRight w:val="0"/>
                                                  <w:marTop w:val="0"/>
                                                  <w:marBottom w:val="0"/>
                                                  <w:divBdr>
                                                    <w:top w:val="none" w:sz="0" w:space="0" w:color="auto"/>
                                                    <w:left w:val="none" w:sz="0" w:space="0" w:color="auto"/>
                                                    <w:bottom w:val="none" w:sz="0" w:space="0" w:color="auto"/>
                                                    <w:right w:val="none" w:sz="0" w:space="0" w:color="auto"/>
                                                  </w:divBdr>
                                                  <w:divsChild>
                                                    <w:div w:id="2102142979">
                                                      <w:marLeft w:val="0"/>
                                                      <w:marRight w:val="0"/>
                                                      <w:marTop w:val="0"/>
                                                      <w:marBottom w:val="0"/>
                                                      <w:divBdr>
                                                        <w:top w:val="none" w:sz="0" w:space="0" w:color="auto"/>
                                                        <w:left w:val="none" w:sz="0" w:space="0" w:color="auto"/>
                                                        <w:bottom w:val="none" w:sz="0" w:space="0" w:color="auto"/>
                                                        <w:right w:val="none" w:sz="0" w:space="0" w:color="auto"/>
                                                      </w:divBdr>
                                                      <w:divsChild>
                                                        <w:div w:id="471991299">
                                                          <w:marLeft w:val="0"/>
                                                          <w:marRight w:val="0"/>
                                                          <w:marTop w:val="0"/>
                                                          <w:marBottom w:val="0"/>
                                                          <w:divBdr>
                                                            <w:top w:val="none" w:sz="0" w:space="0" w:color="auto"/>
                                                            <w:left w:val="none" w:sz="0" w:space="0" w:color="auto"/>
                                                            <w:bottom w:val="none" w:sz="0" w:space="0" w:color="auto"/>
                                                            <w:right w:val="none" w:sz="0" w:space="0" w:color="auto"/>
                                                          </w:divBdr>
                                                          <w:divsChild>
                                                            <w:div w:id="1795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6334861">
      <w:bodyDiv w:val="1"/>
      <w:marLeft w:val="0"/>
      <w:marRight w:val="0"/>
      <w:marTop w:val="0"/>
      <w:marBottom w:val="0"/>
      <w:divBdr>
        <w:top w:val="none" w:sz="0" w:space="0" w:color="auto"/>
        <w:left w:val="none" w:sz="0" w:space="0" w:color="auto"/>
        <w:bottom w:val="none" w:sz="0" w:space="0" w:color="auto"/>
        <w:right w:val="none" w:sz="0" w:space="0" w:color="auto"/>
      </w:divBdr>
      <w:divsChild>
        <w:div w:id="91054475">
          <w:marLeft w:val="0"/>
          <w:marRight w:val="0"/>
          <w:marTop w:val="0"/>
          <w:marBottom w:val="0"/>
          <w:divBdr>
            <w:top w:val="none" w:sz="0" w:space="0" w:color="auto"/>
            <w:left w:val="none" w:sz="0" w:space="0" w:color="auto"/>
            <w:bottom w:val="none" w:sz="0" w:space="0" w:color="auto"/>
            <w:right w:val="none" w:sz="0" w:space="0" w:color="auto"/>
          </w:divBdr>
        </w:div>
        <w:div w:id="1087533810">
          <w:marLeft w:val="0"/>
          <w:marRight w:val="0"/>
          <w:marTop w:val="0"/>
          <w:marBottom w:val="0"/>
          <w:divBdr>
            <w:top w:val="none" w:sz="0" w:space="0" w:color="auto"/>
            <w:left w:val="none" w:sz="0" w:space="0" w:color="auto"/>
            <w:bottom w:val="none" w:sz="0" w:space="0" w:color="auto"/>
            <w:right w:val="none" w:sz="0" w:space="0" w:color="auto"/>
          </w:divBdr>
        </w:div>
        <w:div w:id="1401244814">
          <w:marLeft w:val="0"/>
          <w:marRight w:val="0"/>
          <w:marTop w:val="0"/>
          <w:marBottom w:val="0"/>
          <w:divBdr>
            <w:top w:val="none" w:sz="0" w:space="0" w:color="auto"/>
            <w:left w:val="none" w:sz="0" w:space="0" w:color="auto"/>
            <w:bottom w:val="none" w:sz="0" w:space="0" w:color="auto"/>
            <w:right w:val="none" w:sz="0" w:space="0" w:color="auto"/>
          </w:divBdr>
        </w:div>
        <w:div w:id="270356193">
          <w:marLeft w:val="0"/>
          <w:marRight w:val="0"/>
          <w:marTop w:val="0"/>
          <w:marBottom w:val="0"/>
          <w:divBdr>
            <w:top w:val="none" w:sz="0" w:space="0" w:color="auto"/>
            <w:left w:val="none" w:sz="0" w:space="0" w:color="auto"/>
            <w:bottom w:val="none" w:sz="0" w:space="0" w:color="auto"/>
            <w:right w:val="none" w:sz="0" w:space="0" w:color="auto"/>
          </w:divBdr>
        </w:div>
        <w:div w:id="604967893">
          <w:marLeft w:val="0"/>
          <w:marRight w:val="0"/>
          <w:marTop w:val="0"/>
          <w:marBottom w:val="0"/>
          <w:divBdr>
            <w:top w:val="none" w:sz="0" w:space="0" w:color="auto"/>
            <w:left w:val="none" w:sz="0" w:space="0" w:color="auto"/>
            <w:bottom w:val="none" w:sz="0" w:space="0" w:color="auto"/>
            <w:right w:val="none" w:sz="0" w:space="0" w:color="auto"/>
          </w:divBdr>
        </w:div>
        <w:div w:id="1667634114">
          <w:marLeft w:val="0"/>
          <w:marRight w:val="0"/>
          <w:marTop w:val="0"/>
          <w:marBottom w:val="0"/>
          <w:divBdr>
            <w:top w:val="none" w:sz="0" w:space="0" w:color="auto"/>
            <w:left w:val="none" w:sz="0" w:space="0" w:color="auto"/>
            <w:bottom w:val="none" w:sz="0" w:space="0" w:color="auto"/>
            <w:right w:val="none" w:sz="0" w:space="0" w:color="auto"/>
          </w:divBdr>
        </w:div>
        <w:div w:id="212500092">
          <w:marLeft w:val="0"/>
          <w:marRight w:val="0"/>
          <w:marTop w:val="0"/>
          <w:marBottom w:val="0"/>
          <w:divBdr>
            <w:top w:val="none" w:sz="0" w:space="0" w:color="auto"/>
            <w:left w:val="none" w:sz="0" w:space="0" w:color="auto"/>
            <w:bottom w:val="none" w:sz="0" w:space="0" w:color="auto"/>
            <w:right w:val="none" w:sz="0" w:space="0" w:color="auto"/>
          </w:divBdr>
        </w:div>
        <w:div w:id="188564983">
          <w:marLeft w:val="0"/>
          <w:marRight w:val="0"/>
          <w:marTop w:val="0"/>
          <w:marBottom w:val="0"/>
          <w:divBdr>
            <w:top w:val="none" w:sz="0" w:space="0" w:color="auto"/>
            <w:left w:val="none" w:sz="0" w:space="0" w:color="auto"/>
            <w:bottom w:val="none" w:sz="0" w:space="0" w:color="auto"/>
            <w:right w:val="none" w:sz="0" w:space="0" w:color="auto"/>
          </w:divBdr>
        </w:div>
        <w:div w:id="835337629">
          <w:marLeft w:val="0"/>
          <w:marRight w:val="0"/>
          <w:marTop w:val="0"/>
          <w:marBottom w:val="0"/>
          <w:divBdr>
            <w:top w:val="none" w:sz="0" w:space="0" w:color="auto"/>
            <w:left w:val="none" w:sz="0" w:space="0" w:color="auto"/>
            <w:bottom w:val="none" w:sz="0" w:space="0" w:color="auto"/>
            <w:right w:val="none" w:sz="0" w:space="0" w:color="auto"/>
          </w:divBdr>
        </w:div>
        <w:div w:id="1483817703">
          <w:marLeft w:val="0"/>
          <w:marRight w:val="0"/>
          <w:marTop w:val="0"/>
          <w:marBottom w:val="0"/>
          <w:divBdr>
            <w:top w:val="none" w:sz="0" w:space="0" w:color="auto"/>
            <w:left w:val="none" w:sz="0" w:space="0" w:color="auto"/>
            <w:bottom w:val="none" w:sz="0" w:space="0" w:color="auto"/>
            <w:right w:val="none" w:sz="0" w:space="0" w:color="auto"/>
          </w:divBdr>
        </w:div>
        <w:div w:id="787162503">
          <w:marLeft w:val="0"/>
          <w:marRight w:val="0"/>
          <w:marTop w:val="0"/>
          <w:marBottom w:val="0"/>
          <w:divBdr>
            <w:top w:val="none" w:sz="0" w:space="0" w:color="auto"/>
            <w:left w:val="none" w:sz="0" w:space="0" w:color="auto"/>
            <w:bottom w:val="none" w:sz="0" w:space="0" w:color="auto"/>
            <w:right w:val="none" w:sz="0" w:space="0" w:color="auto"/>
          </w:divBdr>
        </w:div>
        <w:div w:id="1376465051">
          <w:marLeft w:val="0"/>
          <w:marRight w:val="0"/>
          <w:marTop w:val="0"/>
          <w:marBottom w:val="0"/>
          <w:divBdr>
            <w:top w:val="none" w:sz="0" w:space="0" w:color="auto"/>
            <w:left w:val="none" w:sz="0" w:space="0" w:color="auto"/>
            <w:bottom w:val="none" w:sz="0" w:space="0" w:color="auto"/>
            <w:right w:val="none" w:sz="0" w:space="0" w:color="auto"/>
          </w:divBdr>
        </w:div>
        <w:div w:id="1056247783">
          <w:marLeft w:val="0"/>
          <w:marRight w:val="0"/>
          <w:marTop w:val="0"/>
          <w:marBottom w:val="0"/>
          <w:divBdr>
            <w:top w:val="none" w:sz="0" w:space="0" w:color="auto"/>
            <w:left w:val="none" w:sz="0" w:space="0" w:color="auto"/>
            <w:bottom w:val="none" w:sz="0" w:space="0" w:color="auto"/>
            <w:right w:val="none" w:sz="0" w:space="0" w:color="auto"/>
          </w:divBdr>
        </w:div>
        <w:div w:id="500582096">
          <w:marLeft w:val="0"/>
          <w:marRight w:val="0"/>
          <w:marTop w:val="0"/>
          <w:marBottom w:val="0"/>
          <w:divBdr>
            <w:top w:val="none" w:sz="0" w:space="0" w:color="auto"/>
            <w:left w:val="none" w:sz="0" w:space="0" w:color="auto"/>
            <w:bottom w:val="none" w:sz="0" w:space="0" w:color="auto"/>
            <w:right w:val="none" w:sz="0" w:space="0" w:color="auto"/>
          </w:divBdr>
        </w:div>
        <w:div w:id="801077843">
          <w:marLeft w:val="0"/>
          <w:marRight w:val="0"/>
          <w:marTop w:val="0"/>
          <w:marBottom w:val="0"/>
          <w:divBdr>
            <w:top w:val="none" w:sz="0" w:space="0" w:color="auto"/>
            <w:left w:val="none" w:sz="0" w:space="0" w:color="auto"/>
            <w:bottom w:val="none" w:sz="0" w:space="0" w:color="auto"/>
            <w:right w:val="none" w:sz="0" w:space="0" w:color="auto"/>
          </w:divBdr>
        </w:div>
        <w:div w:id="1762213004">
          <w:marLeft w:val="0"/>
          <w:marRight w:val="0"/>
          <w:marTop w:val="0"/>
          <w:marBottom w:val="0"/>
          <w:divBdr>
            <w:top w:val="none" w:sz="0" w:space="0" w:color="auto"/>
            <w:left w:val="none" w:sz="0" w:space="0" w:color="auto"/>
            <w:bottom w:val="none" w:sz="0" w:space="0" w:color="auto"/>
            <w:right w:val="none" w:sz="0" w:space="0" w:color="auto"/>
          </w:divBdr>
        </w:div>
        <w:div w:id="1554610694">
          <w:marLeft w:val="0"/>
          <w:marRight w:val="0"/>
          <w:marTop w:val="0"/>
          <w:marBottom w:val="0"/>
          <w:divBdr>
            <w:top w:val="none" w:sz="0" w:space="0" w:color="auto"/>
            <w:left w:val="none" w:sz="0" w:space="0" w:color="auto"/>
            <w:bottom w:val="none" w:sz="0" w:space="0" w:color="auto"/>
            <w:right w:val="none" w:sz="0" w:space="0" w:color="auto"/>
          </w:divBdr>
        </w:div>
        <w:div w:id="1753355842">
          <w:marLeft w:val="0"/>
          <w:marRight w:val="0"/>
          <w:marTop w:val="0"/>
          <w:marBottom w:val="0"/>
          <w:divBdr>
            <w:top w:val="none" w:sz="0" w:space="0" w:color="auto"/>
            <w:left w:val="none" w:sz="0" w:space="0" w:color="auto"/>
            <w:bottom w:val="none" w:sz="0" w:space="0" w:color="auto"/>
            <w:right w:val="none" w:sz="0" w:space="0" w:color="auto"/>
          </w:divBdr>
        </w:div>
        <w:div w:id="2079984273">
          <w:marLeft w:val="0"/>
          <w:marRight w:val="0"/>
          <w:marTop w:val="0"/>
          <w:marBottom w:val="0"/>
          <w:divBdr>
            <w:top w:val="none" w:sz="0" w:space="0" w:color="auto"/>
            <w:left w:val="none" w:sz="0" w:space="0" w:color="auto"/>
            <w:bottom w:val="none" w:sz="0" w:space="0" w:color="auto"/>
            <w:right w:val="none" w:sz="0" w:space="0" w:color="auto"/>
          </w:divBdr>
        </w:div>
        <w:div w:id="1825201843">
          <w:marLeft w:val="0"/>
          <w:marRight w:val="0"/>
          <w:marTop w:val="0"/>
          <w:marBottom w:val="0"/>
          <w:divBdr>
            <w:top w:val="none" w:sz="0" w:space="0" w:color="auto"/>
            <w:left w:val="none" w:sz="0" w:space="0" w:color="auto"/>
            <w:bottom w:val="none" w:sz="0" w:space="0" w:color="auto"/>
            <w:right w:val="none" w:sz="0" w:space="0" w:color="auto"/>
          </w:divBdr>
        </w:div>
        <w:div w:id="445200342">
          <w:marLeft w:val="0"/>
          <w:marRight w:val="0"/>
          <w:marTop w:val="0"/>
          <w:marBottom w:val="0"/>
          <w:divBdr>
            <w:top w:val="none" w:sz="0" w:space="0" w:color="auto"/>
            <w:left w:val="none" w:sz="0" w:space="0" w:color="auto"/>
            <w:bottom w:val="none" w:sz="0" w:space="0" w:color="auto"/>
            <w:right w:val="none" w:sz="0" w:space="0" w:color="auto"/>
          </w:divBdr>
        </w:div>
        <w:div w:id="324748583">
          <w:marLeft w:val="0"/>
          <w:marRight w:val="0"/>
          <w:marTop w:val="0"/>
          <w:marBottom w:val="0"/>
          <w:divBdr>
            <w:top w:val="none" w:sz="0" w:space="0" w:color="auto"/>
            <w:left w:val="none" w:sz="0" w:space="0" w:color="auto"/>
            <w:bottom w:val="none" w:sz="0" w:space="0" w:color="auto"/>
            <w:right w:val="none" w:sz="0" w:space="0" w:color="auto"/>
          </w:divBdr>
        </w:div>
        <w:div w:id="2107995490">
          <w:marLeft w:val="0"/>
          <w:marRight w:val="0"/>
          <w:marTop w:val="0"/>
          <w:marBottom w:val="0"/>
          <w:divBdr>
            <w:top w:val="none" w:sz="0" w:space="0" w:color="auto"/>
            <w:left w:val="none" w:sz="0" w:space="0" w:color="auto"/>
            <w:bottom w:val="none" w:sz="0" w:space="0" w:color="auto"/>
            <w:right w:val="none" w:sz="0" w:space="0" w:color="auto"/>
          </w:divBdr>
        </w:div>
        <w:div w:id="1250500280">
          <w:marLeft w:val="0"/>
          <w:marRight w:val="0"/>
          <w:marTop w:val="0"/>
          <w:marBottom w:val="0"/>
          <w:divBdr>
            <w:top w:val="none" w:sz="0" w:space="0" w:color="auto"/>
            <w:left w:val="none" w:sz="0" w:space="0" w:color="auto"/>
            <w:bottom w:val="none" w:sz="0" w:space="0" w:color="auto"/>
            <w:right w:val="none" w:sz="0" w:space="0" w:color="auto"/>
          </w:divBdr>
        </w:div>
        <w:div w:id="65156584">
          <w:marLeft w:val="0"/>
          <w:marRight w:val="0"/>
          <w:marTop w:val="0"/>
          <w:marBottom w:val="0"/>
          <w:divBdr>
            <w:top w:val="none" w:sz="0" w:space="0" w:color="auto"/>
            <w:left w:val="none" w:sz="0" w:space="0" w:color="auto"/>
            <w:bottom w:val="none" w:sz="0" w:space="0" w:color="auto"/>
            <w:right w:val="none" w:sz="0" w:space="0" w:color="auto"/>
          </w:divBdr>
        </w:div>
        <w:div w:id="796026739">
          <w:marLeft w:val="0"/>
          <w:marRight w:val="0"/>
          <w:marTop w:val="0"/>
          <w:marBottom w:val="0"/>
          <w:divBdr>
            <w:top w:val="none" w:sz="0" w:space="0" w:color="auto"/>
            <w:left w:val="none" w:sz="0" w:space="0" w:color="auto"/>
            <w:bottom w:val="none" w:sz="0" w:space="0" w:color="auto"/>
            <w:right w:val="none" w:sz="0" w:space="0" w:color="auto"/>
          </w:divBdr>
        </w:div>
        <w:div w:id="1421607116">
          <w:marLeft w:val="0"/>
          <w:marRight w:val="0"/>
          <w:marTop w:val="0"/>
          <w:marBottom w:val="0"/>
          <w:divBdr>
            <w:top w:val="none" w:sz="0" w:space="0" w:color="auto"/>
            <w:left w:val="none" w:sz="0" w:space="0" w:color="auto"/>
            <w:bottom w:val="none" w:sz="0" w:space="0" w:color="auto"/>
            <w:right w:val="none" w:sz="0" w:space="0" w:color="auto"/>
          </w:divBdr>
        </w:div>
        <w:div w:id="446048830">
          <w:marLeft w:val="0"/>
          <w:marRight w:val="0"/>
          <w:marTop w:val="0"/>
          <w:marBottom w:val="0"/>
          <w:divBdr>
            <w:top w:val="none" w:sz="0" w:space="0" w:color="auto"/>
            <w:left w:val="none" w:sz="0" w:space="0" w:color="auto"/>
            <w:bottom w:val="none" w:sz="0" w:space="0" w:color="auto"/>
            <w:right w:val="none" w:sz="0" w:space="0" w:color="auto"/>
          </w:divBdr>
        </w:div>
        <w:div w:id="686099090">
          <w:marLeft w:val="0"/>
          <w:marRight w:val="0"/>
          <w:marTop w:val="0"/>
          <w:marBottom w:val="0"/>
          <w:divBdr>
            <w:top w:val="none" w:sz="0" w:space="0" w:color="auto"/>
            <w:left w:val="none" w:sz="0" w:space="0" w:color="auto"/>
            <w:bottom w:val="none" w:sz="0" w:space="0" w:color="auto"/>
            <w:right w:val="none" w:sz="0" w:space="0" w:color="auto"/>
          </w:divBdr>
        </w:div>
        <w:div w:id="2111310902">
          <w:marLeft w:val="0"/>
          <w:marRight w:val="0"/>
          <w:marTop w:val="0"/>
          <w:marBottom w:val="0"/>
          <w:divBdr>
            <w:top w:val="none" w:sz="0" w:space="0" w:color="auto"/>
            <w:left w:val="none" w:sz="0" w:space="0" w:color="auto"/>
            <w:bottom w:val="none" w:sz="0" w:space="0" w:color="auto"/>
            <w:right w:val="none" w:sz="0" w:space="0" w:color="auto"/>
          </w:divBdr>
        </w:div>
      </w:divsChild>
    </w:div>
    <w:div w:id="375860399">
      <w:bodyDiv w:val="1"/>
      <w:marLeft w:val="0"/>
      <w:marRight w:val="0"/>
      <w:marTop w:val="0"/>
      <w:marBottom w:val="0"/>
      <w:divBdr>
        <w:top w:val="none" w:sz="0" w:space="0" w:color="auto"/>
        <w:left w:val="none" w:sz="0" w:space="0" w:color="auto"/>
        <w:bottom w:val="none" w:sz="0" w:space="0" w:color="auto"/>
        <w:right w:val="none" w:sz="0" w:space="0" w:color="auto"/>
      </w:divBdr>
    </w:div>
    <w:div w:id="422335846">
      <w:bodyDiv w:val="1"/>
      <w:marLeft w:val="0"/>
      <w:marRight w:val="0"/>
      <w:marTop w:val="0"/>
      <w:marBottom w:val="0"/>
      <w:divBdr>
        <w:top w:val="none" w:sz="0" w:space="0" w:color="auto"/>
        <w:left w:val="none" w:sz="0" w:space="0" w:color="auto"/>
        <w:bottom w:val="none" w:sz="0" w:space="0" w:color="auto"/>
        <w:right w:val="none" w:sz="0" w:space="0" w:color="auto"/>
      </w:divBdr>
    </w:div>
    <w:div w:id="495996927">
      <w:bodyDiv w:val="1"/>
      <w:marLeft w:val="0"/>
      <w:marRight w:val="0"/>
      <w:marTop w:val="0"/>
      <w:marBottom w:val="0"/>
      <w:divBdr>
        <w:top w:val="none" w:sz="0" w:space="0" w:color="auto"/>
        <w:left w:val="none" w:sz="0" w:space="0" w:color="auto"/>
        <w:bottom w:val="none" w:sz="0" w:space="0" w:color="auto"/>
        <w:right w:val="none" w:sz="0" w:space="0" w:color="auto"/>
      </w:divBdr>
      <w:divsChild>
        <w:div w:id="451050479">
          <w:marLeft w:val="0"/>
          <w:marRight w:val="0"/>
          <w:marTop w:val="0"/>
          <w:marBottom w:val="0"/>
          <w:divBdr>
            <w:top w:val="none" w:sz="0" w:space="0" w:color="auto"/>
            <w:left w:val="none" w:sz="0" w:space="0" w:color="auto"/>
            <w:bottom w:val="none" w:sz="0" w:space="0" w:color="auto"/>
            <w:right w:val="none" w:sz="0" w:space="0" w:color="auto"/>
          </w:divBdr>
          <w:divsChild>
            <w:div w:id="943927757">
              <w:marLeft w:val="0"/>
              <w:marRight w:val="0"/>
              <w:marTop w:val="0"/>
              <w:marBottom w:val="0"/>
              <w:divBdr>
                <w:top w:val="none" w:sz="0" w:space="0" w:color="auto"/>
                <w:left w:val="none" w:sz="0" w:space="0" w:color="auto"/>
                <w:bottom w:val="none" w:sz="0" w:space="0" w:color="auto"/>
                <w:right w:val="none" w:sz="0" w:space="0" w:color="auto"/>
              </w:divBdr>
              <w:divsChild>
                <w:div w:id="1683431858">
                  <w:marLeft w:val="0"/>
                  <w:marRight w:val="0"/>
                  <w:marTop w:val="0"/>
                  <w:marBottom w:val="0"/>
                  <w:divBdr>
                    <w:top w:val="none" w:sz="0" w:space="0" w:color="auto"/>
                    <w:left w:val="none" w:sz="0" w:space="0" w:color="auto"/>
                    <w:bottom w:val="none" w:sz="0" w:space="0" w:color="auto"/>
                    <w:right w:val="none" w:sz="0" w:space="0" w:color="auto"/>
                  </w:divBdr>
                  <w:divsChild>
                    <w:div w:id="1006135729">
                      <w:marLeft w:val="0"/>
                      <w:marRight w:val="0"/>
                      <w:marTop w:val="0"/>
                      <w:marBottom w:val="0"/>
                      <w:divBdr>
                        <w:top w:val="none" w:sz="0" w:space="0" w:color="auto"/>
                        <w:left w:val="none" w:sz="0" w:space="0" w:color="auto"/>
                        <w:bottom w:val="none" w:sz="0" w:space="0" w:color="auto"/>
                        <w:right w:val="none" w:sz="0" w:space="0" w:color="auto"/>
                      </w:divBdr>
                      <w:divsChild>
                        <w:div w:id="608464652">
                          <w:marLeft w:val="0"/>
                          <w:marRight w:val="0"/>
                          <w:marTop w:val="0"/>
                          <w:marBottom w:val="0"/>
                          <w:divBdr>
                            <w:top w:val="none" w:sz="0" w:space="0" w:color="auto"/>
                            <w:left w:val="none" w:sz="0" w:space="0" w:color="auto"/>
                            <w:bottom w:val="none" w:sz="0" w:space="0" w:color="auto"/>
                            <w:right w:val="none" w:sz="0" w:space="0" w:color="auto"/>
                          </w:divBdr>
                          <w:divsChild>
                            <w:div w:id="1567179318">
                              <w:marLeft w:val="0"/>
                              <w:marRight w:val="0"/>
                              <w:marTop w:val="0"/>
                              <w:marBottom w:val="0"/>
                              <w:divBdr>
                                <w:top w:val="none" w:sz="0" w:space="0" w:color="auto"/>
                                <w:left w:val="none" w:sz="0" w:space="0" w:color="auto"/>
                                <w:bottom w:val="none" w:sz="0" w:space="0" w:color="auto"/>
                                <w:right w:val="none" w:sz="0" w:space="0" w:color="auto"/>
                              </w:divBdr>
                              <w:divsChild>
                                <w:div w:id="369569924">
                                  <w:marLeft w:val="0"/>
                                  <w:marRight w:val="0"/>
                                  <w:marTop w:val="0"/>
                                  <w:marBottom w:val="0"/>
                                  <w:divBdr>
                                    <w:top w:val="none" w:sz="0" w:space="0" w:color="auto"/>
                                    <w:left w:val="none" w:sz="0" w:space="0" w:color="auto"/>
                                    <w:bottom w:val="none" w:sz="0" w:space="0" w:color="auto"/>
                                    <w:right w:val="none" w:sz="0" w:space="0" w:color="auto"/>
                                  </w:divBdr>
                                  <w:divsChild>
                                    <w:div w:id="2072651022">
                                      <w:marLeft w:val="0"/>
                                      <w:marRight w:val="0"/>
                                      <w:marTop w:val="0"/>
                                      <w:marBottom w:val="0"/>
                                      <w:divBdr>
                                        <w:top w:val="none" w:sz="0" w:space="0" w:color="auto"/>
                                        <w:left w:val="none" w:sz="0" w:space="0" w:color="auto"/>
                                        <w:bottom w:val="none" w:sz="0" w:space="0" w:color="auto"/>
                                        <w:right w:val="none" w:sz="0" w:space="0" w:color="auto"/>
                                      </w:divBdr>
                                      <w:divsChild>
                                        <w:div w:id="1280146080">
                                          <w:marLeft w:val="0"/>
                                          <w:marRight w:val="0"/>
                                          <w:marTop w:val="0"/>
                                          <w:marBottom w:val="0"/>
                                          <w:divBdr>
                                            <w:top w:val="none" w:sz="0" w:space="0" w:color="auto"/>
                                            <w:left w:val="none" w:sz="0" w:space="0" w:color="auto"/>
                                            <w:bottom w:val="none" w:sz="0" w:space="0" w:color="auto"/>
                                            <w:right w:val="none" w:sz="0" w:space="0" w:color="auto"/>
                                          </w:divBdr>
                                          <w:divsChild>
                                            <w:div w:id="1241913134">
                                              <w:marLeft w:val="0"/>
                                              <w:marRight w:val="0"/>
                                              <w:marTop w:val="0"/>
                                              <w:marBottom w:val="0"/>
                                              <w:divBdr>
                                                <w:top w:val="none" w:sz="0" w:space="0" w:color="auto"/>
                                                <w:left w:val="none" w:sz="0" w:space="0" w:color="auto"/>
                                                <w:bottom w:val="none" w:sz="0" w:space="0" w:color="auto"/>
                                                <w:right w:val="none" w:sz="0" w:space="0" w:color="auto"/>
                                              </w:divBdr>
                                              <w:divsChild>
                                                <w:div w:id="819805470">
                                                  <w:marLeft w:val="0"/>
                                                  <w:marRight w:val="0"/>
                                                  <w:marTop w:val="0"/>
                                                  <w:marBottom w:val="0"/>
                                                  <w:divBdr>
                                                    <w:top w:val="none" w:sz="0" w:space="0" w:color="auto"/>
                                                    <w:left w:val="none" w:sz="0" w:space="0" w:color="auto"/>
                                                    <w:bottom w:val="none" w:sz="0" w:space="0" w:color="auto"/>
                                                    <w:right w:val="none" w:sz="0" w:space="0" w:color="auto"/>
                                                  </w:divBdr>
                                                  <w:divsChild>
                                                    <w:div w:id="1646159480">
                                                      <w:marLeft w:val="0"/>
                                                      <w:marRight w:val="0"/>
                                                      <w:marTop w:val="0"/>
                                                      <w:marBottom w:val="0"/>
                                                      <w:divBdr>
                                                        <w:top w:val="none" w:sz="0" w:space="0" w:color="auto"/>
                                                        <w:left w:val="none" w:sz="0" w:space="0" w:color="auto"/>
                                                        <w:bottom w:val="none" w:sz="0" w:space="0" w:color="auto"/>
                                                        <w:right w:val="none" w:sz="0" w:space="0" w:color="auto"/>
                                                      </w:divBdr>
                                                      <w:divsChild>
                                                        <w:div w:id="1719015582">
                                                          <w:marLeft w:val="0"/>
                                                          <w:marRight w:val="0"/>
                                                          <w:marTop w:val="0"/>
                                                          <w:marBottom w:val="0"/>
                                                          <w:divBdr>
                                                            <w:top w:val="none" w:sz="0" w:space="0" w:color="auto"/>
                                                            <w:left w:val="none" w:sz="0" w:space="0" w:color="auto"/>
                                                            <w:bottom w:val="none" w:sz="0" w:space="0" w:color="auto"/>
                                                            <w:right w:val="none" w:sz="0" w:space="0" w:color="auto"/>
                                                          </w:divBdr>
                                                          <w:divsChild>
                                                            <w:div w:id="15880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6352432">
      <w:bodyDiv w:val="1"/>
      <w:marLeft w:val="0"/>
      <w:marRight w:val="0"/>
      <w:marTop w:val="0"/>
      <w:marBottom w:val="0"/>
      <w:divBdr>
        <w:top w:val="none" w:sz="0" w:space="0" w:color="auto"/>
        <w:left w:val="none" w:sz="0" w:space="0" w:color="auto"/>
        <w:bottom w:val="none" w:sz="0" w:space="0" w:color="auto"/>
        <w:right w:val="none" w:sz="0" w:space="0" w:color="auto"/>
      </w:divBdr>
      <w:divsChild>
        <w:div w:id="1932352986">
          <w:marLeft w:val="0"/>
          <w:marRight w:val="0"/>
          <w:marTop w:val="0"/>
          <w:marBottom w:val="0"/>
          <w:divBdr>
            <w:top w:val="none" w:sz="0" w:space="0" w:color="auto"/>
            <w:left w:val="none" w:sz="0" w:space="0" w:color="auto"/>
            <w:bottom w:val="none" w:sz="0" w:space="0" w:color="auto"/>
            <w:right w:val="none" w:sz="0" w:space="0" w:color="auto"/>
          </w:divBdr>
        </w:div>
        <w:div w:id="1005324999">
          <w:marLeft w:val="0"/>
          <w:marRight w:val="0"/>
          <w:marTop w:val="0"/>
          <w:marBottom w:val="0"/>
          <w:divBdr>
            <w:top w:val="none" w:sz="0" w:space="0" w:color="auto"/>
            <w:left w:val="none" w:sz="0" w:space="0" w:color="auto"/>
            <w:bottom w:val="none" w:sz="0" w:space="0" w:color="auto"/>
            <w:right w:val="none" w:sz="0" w:space="0" w:color="auto"/>
          </w:divBdr>
          <w:divsChild>
            <w:div w:id="433403005">
              <w:marLeft w:val="225"/>
              <w:marRight w:val="225"/>
              <w:marTop w:val="0"/>
              <w:marBottom w:val="0"/>
              <w:divBdr>
                <w:top w:val="none" w:sz="0" w:space="0" w:color="auto"/>
                <w:left w:val="none" w:sz="0" w:space="0" w:color="auto"/>
                <w:bottom w:val="none" w:sz="0" w:space="0" w:color="auto"/>
                <w:right w:val="none" w:sz="0" w:space="0" w:color="auto"/>
              </w:divBdr>
            </w:div>
          </w:divsChild>
        </w:div>
        <w:div w:id="1932666063">
          <w:marLeft w:val="0"/>
          <w:marRight w:val="0"/>
          <w:marTop w:val="315"/>
          <w:marBottom w:val="0"/>
          <w:divBdr>
            <w:top w:val="none" w:sz="0" w:space="0" w:color="auto"/>
            <w:left w:val="none" w:sz="0" w:space="0" w:color="auto"/>
            <w:bottom w:val="none" w:sz="0" w:space="0" w:color="auto"/>
            <w:right w:val="none" w:sz="0" w:space="0" w:color="auto"/>
          </w:divBdr>
        </w:div>
      </w:divsChild>
    </w:div>
    <w:div w:id="713314507">
      <w:bodyDiv w:val="1"/>
      <w:marLeft w:val="0"/>
      <w:marRight w:val="0"/>
      <w:marTop w:val="0"/>
      <w:marBottom w:val="0"/>
      <w:divBdr>
        <w:top w:val="none" w:sz="0" w:space="0" w:color="auto"/>
        <w:left w:val="none" w:sz="0" w:space="0" w:color="auto"/>
        <w:bottom w:val="none" w:sz="0" w:space="0" w:color="auto"/>
        <w:right w:val="none" w:sz="0" w:space="0" w:color="auto"/>
      </w:divBdr>
    </w:div>
    <w:div w:id="727917673">
      <w:bodyDiv w:val="1"/>
      <w:marLeft w:val="0"/>
      <w:marRight w:val="0"/>
      <w:marTop w:val="0"/>
      <w:marBottom w:val="0"/>
      <w:divBdr>
        <w:top w:val="none" w:sz="0" w:space="0" w:color="auto"/>
        <w:left w:val="none" w:sz="0" w:space="0" w:color="auto"/>
        <w:bottom w:val="none" w:sz="0" w:space="0" w:color="auto"/>
        <w:right w:val="none" w:sz="0" w:space="0" w:color="auto"/>
      </w:divBdr>
    </w:div>
    <w:div w:id="864057072">
      <w:bodyDiv w:val="1"/>
      <w:marLeft w:val="0"/>
      <w:marRight w:val="0"/>
      <w:marTop w:val="0"/>
      <w:marBottom w:val="0"/>
      <w:divBdr>
        <w:top w:val="none" w:sz="0" w:space="0" w:color="auto"/>
        <w:left w:val="none" w:sz="0" w:space="0" w:color="auto"/>
        <w:bottom w:val="none" w:sz="0" w:space="0" w:color="auto"/>
        <w:right w:val="none" w:sz="0" w:space="0" w:color="auto"/>
      </w:divBdr>
    </w:div>
    <w:div w:id="969748656">
      <w:bodyDiv w:val="1"/>
      <w:marLeft w:val="0"/>
      <w:marRight w:val="0"/>
      <w:marTop w:val="0"/>
      <w:marBottom w:val="0"/>
      <w:divBdr>
        <w:top w:val="none" w:sz="0" w:space="0" w:color="auto"/>
        <w:left w:val="none" w:sz="0" w:space="0" w:color="auto"/>
        <w:bottom w:val="none" w:sz="0" w:space="0" w:color="auto"/>
        <w:right w:val="none" w:sz="0" w:space="0" w:color="auto"/>
      </w:divBdr>
    </w:div>
    <w:div w:id="1123813583">
      <w:bodyDiv w:val="1"/>
      <w:marLeft w:val="0"/>
      <w:marRight w:val="0"/>
      <w:marTop w:val="0"/>
      <w:marBottom w:val="0"/>
      <w:divBdr>
        <w:top w:val="none" w:sz="0" w:space="0" w:color="auto"/>
        <w:left w:val="none" w:sz="0" w:space="0" w:color="auto"/>
        <w:bottom w:val="none" w:sz="0" w:space="0" w:color="auto"/>
        <w:right w:val="none" w:sz="0" w:space="0" w:color="auto"/>
      </w:divBdr>
    </w:div>
    <w:div w:id="1178039164">
      <w:bodyDiv w:val="1"/>
      <w:marLeft w:val="0"/>
      <w:marRight w:val="0"/>
      <w:marTop w:val="0"/>
      <w:marBottom w:val="0"/>
      <w:divBdr>
        <w:top w:val="none" w:sz="0" w:space="0" w:color="auto"/>
        <w:left w:val="none" w:sz="0" w:space="0" w:color="auto"/>
        <w:bottom w:val="none" w:sz="0" w:space="0" w:color="auto"/>
        <w:right w:val="none" w:sz="0" w:space="0" w:color="auto"/>
      </w:divBdr>
    </w:div>
    <w:div w:id="1390378460">
      <w:bodyDiv w:val="1"/>
      <w:marLeft w:val="0"/>
      <w:marRight w:val="0"/>
      <w:marTop w:val="0"/>
      <w:marBottom w:val="0"/>
      <w:divBdr>
        <w:top w:val="none" w:sz="0" w:space="0" w:color="auto"/>
        <w:left w:val="none" w:sz="0" w:space="0" w:color="auto"/>
        <w:bottom w:val="none" w:sz="0" w:space="0" w:color="auto"/>
        <w:right w:val="none" w:sz="0" w:space="0" w:color="auto"/>
      </w:divBdr>
    </w:div>
    <w:div w:id="1399667488">
      <w:bodyDiv w:val="1"/>
      <w:marLeft w:val="0"/>
      <w:marRight w:val="0"/>
      <w:marTop w:val="0"/>
      <w:marBottom w:val="0"/>
      <w:divBdr>
        <w:top w:val="none" w:sz="0" w:space="0" w:color="auto"/>
        <w:left w:val="none" w:sz="0" w:space="0" w:color="auto"/>
        <w:bottom w:val="none" w:sz="0" w:space="0" w:color="auto"/>
        <w:right w:val="none" w:sz="0" w:space="0" w:color="auto"/>
      </w:divBdr>
    </w:div>
    <w:div w:id="1429962018">
      <w:bodyDiv w:val="1"/>
      <w:marLeft w:val="0"/>
      <w:marRight w:val="0"/>
      <w:marTop w:val="0"/>
      <w:marBottom w:val="0"/>
      <w:divBdr>
        <w:top w:val="none" w:sz="0" w:space="0" w:color="auto"/>
        <w:left w:val="none" w:sz="0" w:space="0" w:color="auto"/>
        <w:bottom w:val="none" w:sz="0" w:space="0" w:color="auto"/>
        <w:right w:val="none" w:sz="0" w:space="0" w:color="auto"/>
      </w:divBdr>
    </w:div>
    <w:div w:id="1450391386">
      <w:bodyDiv w:val="1"/>
      <w:marLeft w:val="0"/>
      <w:marRight w:val="0"/>
      <w:marTop w:val="0"/>
      <w:marBottom w:val="0"/>
      <w:divBdr>
        <w:top w:val="none" w:sz="0" w:space="0" w:color="auto"/>
        <w:left w:val="none" w:sz="0" w:space="0" w:color="auto"/>
        <w:bottom w:val="none" w:sz="0" w:space="0" w:color="auto"/>
        <w:right w:val="none" w:sz="0" w:space="0" w:color="auto"/>
      </w:divBdr>
    </w:div>
    <w:div w:id="1686706317">
      <w:bodyDiv w:val="1"/>
      <w:marLeft w:val="0"/>
      <w:marRight w:val="0"/>
      <w:marTop w:val="0"/>
      <w:marBottom w:val="0"/>
      <w:divBdr>
        <w:top w:val="none" w:sz="0" w:space="0" w:color="auto"/>
        <w:left w:val="none" w:sz="0" w:space="0" w:color="auto"/>
        <w:bottom w:val="none" w:sz="0" w:space="0" w:color="auto"/>
        <w:right w:val="none" w:sz="0" w:space="0" w:color="auto"/>
      </w:divBdr>
    </w:div>
    <w:div w:id="1721394272">
      <w:bodyDiv w:val="1"/>
      <w:marLeft w:val="0"/>
      <w:marRight w:val="0"/>
      <w:marTop w:val="0"/>
      <w:marBottom w:val="0"/>
      <w:divBdr>
        <w:top w:val="none" w:sz="0" w:space="0" w:color="auto"/>
        <w:left w:val="none" w:sz="0" w:space="0" w:color="auto"/>
        <w:bottom w:val="none" w:sz="0" w:space="0" w:color="auto"/>
        <w:right w:val="none" w:sz="0" w:space="0" w:color="auto"/>
      </w:divBdr>
    </w:div>
    <w:div w:id="1897815790">
      <w:bodyDiv w:val="1"/>
      <w:marLeft w:val="0"/>
      <w:marRight w:val="0"/>
      <w:marTop w:val="0"/>
      <w:marBottom w:val="0"/>
      <w:divBdr>
        <w:top w:val="none" w:sz="0" w:space="0" w:color="auto"/>
        <w:left w:val="none" w:sz="0" w:space="0" w:color="auto"/>
        <w:bottom w:val="none" w:sz="0" w:space="0" w:color="auto"/>
        <w:right w:val="none" w:sz="0" w:space="0" w:color="auto"/>
      </w:divBdr>
    </w:div>
    <w:div w:id="2000575688">
      <w:bodyDiv w:val="1"/>
      <w:marLeft w:val="0"/>
      <w:marRight w:val="0"/>
      <w:marTop w:val="0"/>
      <w:marBottom w:val="0"/>
      <w:divBdr>
        <w:top w:val="none" w:sz="0" w:space="0" w:color="auto"/>
        <w:left w:val="none" w:sz="0" w:space="0" w:color="auto"/>
        <w:bottom w:val="none" w:sz="0" w:space="0" w:color="auto"/>
        <w:right w:val="none" w:sz="0" w:space="0" w:color="auto"/>
      </w:divBdr>
      <w:divsChild>
        <w:div w:id="1838232203">
          <w:marLeft w:val="0"/>
          <w:marRight w:val="0"/>
          <w:marTop w:val="0"/>
          <w:marBottom w:val="0"/>
          <w:divBdr>
            <w:top w:val="none" w:sz="0" w:space="0" w:color="auto"/>
            <w:left w:val="none" w:sz="0" w:space="0" w:color="auto"/>
            <w:bottom w:val="none" w:sz="0" w:space="0" w:color="auto"/>
            <w:right w:val="none" w:sz="0" w:space="0" w:color="auto"/>
          </w:divBdr>
        </w:div>
        <w:div w:id="64423272">
          <w:marLeft w:val="0"/>
          <w:marRight w:val="0"/>
          <w:marTop w:val="0"/>
          <w:marBottom w:val="0"/>
          <w:divBdr>
            <w:top w:val="none" w:sz="0" w:space="0" w:color="auto"/>
            <w:left w:val="none" w:sz="0" w:space="0" w:color="auto"/>
            <w:bottom w:val="none" w:sz="0" w:space="0" w:color="auto"/>
            <w:right w:val="none" w:sz="0" w:space="0" w:color="auto"/>
          </w:divBdr>
        </w:div>
        <w:div w:id="2012677492">
          <w:marLeft w:val="0"/>
          <w:marRight w:val="0"/>
          <w:marTop w:val="0"/>
          <w:marBottom w:val="0"/>
          <w:divBdr>
            <w:top w:val="none" w:sz="0" w:space="0" w:color="auto"/>
            <w:left w:val="none" w:sz="0" w:space="0" w:color="auto"/>
            <w:bottom w:val="none" w:sz="0" w:space="0" w:color="auto"/>
            <w:right w:val="none" w:sz="0" w:space="0" w:color="auto"/>
          </w:divBdr>
        </w:div>
        <w:div w:id="837036846">
          <w:marLeft w:val="0"/>
          <w:marRight w:val="0"/>
          <w:marTop w:val="0"/>
          <w:marBottom w:val="0"/>
          <w:divBdr>
            <w:top w:val="none" w:sz="0" w:space="0" w:color="auto"/>
            <w:left w:val="none" w:sz="0" w:space="0" w:color="auto"/>
            <w:bottom w:val="none" w:sz="0" w:space="0" w:color="auto"/>
            <w:right w:val="none" w:sz="0" w:space="0" w:color="auto"/>
          </w:divBdr>
        </w:div>
        <w:div w:id="423186593">
          <w:marLeft w:val="0"/>
          <w:marRight w:val="0"/>
          <w:marTop w:val="0"/>
          <w:marBottom w:val="0"/>
          <w:divBdr>
            <w:top w:val="none" w:sz="0" w:space="0" w:color="auto"/>
            <w:left w:val="none" w:sz="0" w:space="0" w:color="auto"/>
            <w:bottom w:val="none" w:sz="0" w:space="0" w:color="auto"/>
            <w:right w:val="none" w:sz="0" w:space="0" w:color="auto"/>
          </w:divBdr>
        </w:div>
        <w:div w:id="1486239216">
          <w:marLeft w:val="0"/>
          <w:marRight w:val="0"/>
          <w:marTop w:val="0"/>
          <w:marBottom w:val="0"/>
          <w:divBdr>
            <w:top w:val="none" w:sz="0" w:space="0" w:color="auto"/>
            <w:left w:val="none" w:sz="0" w:space="0" w:color="auto"/>
            <w:bottom w:val="none" w:sz="0" w:space="0" w:color="auto"/>
            <w:right w:val="none" w:sz="0" w:space="0" w:color="auto"/>
          </w:divBdr>
        </w:div>
        <w:div w:id="1377924245">
          <w:marLeft w:val="0"/>
          <w:marRight w:val="0"/>
          <w:marTop w:val="0"/>
          <w:marBottom w:val="0"/>
          <w:divBdr>
            <w:top w:val="none" w:sz="0" w:space="0" w:color="auto"/>
            <w:left w:val="none" w:sz="0" w:space="0" w:color="auto"/>
            <w:bottom w:val="none" w:sz="0" w:space="0" w:color="auto"/>
            <w:right w:val="none" w:sz="0" w:space="0" w:color="auto"/>
          </w:divBdr>
        </w:div>
        <w:div w:id="461002074">
          <w:marLeft w:val="0"/>
          <w:marRight w:val="0"/>
          <w:marTop w:val="0"/>
          <w:marBottom w:val="0"/>
          <w:divBdr>
            <w:top w:val="none" w:sz="0" w:space="0" w:color="auto"/>
            <w:left w:val="none" w:sz="0" w:space="0" w:color="auto"/>
            <w:bottom w:val="none" w:sz="0" w:space="0" w:color="auto"/>
            <w:right w:val="none" w:sz="0" w:space="0" w:color="auto"/>
          </w:divBdr>
        </w:div>
        <w:div w:id="216356938">
          <w:marLeft w:val="0"/>
          <w:marRight w:val="0"/>
          <w:marTop w:val="0"/>
          <w:marBottom w:val="0"/>
          <w:divBdr>
            <w:top w:val="none" w:sz="0" w:space="0" w:color="auto"/>
            <w:left w:val="none" w:sz="0" w:space="0" w:color="auto"/>
            <w:bottom w:val="none" w:sz="0" w:space="0" w:color="auto"/>
            <w:right w:val="none" w:sz="0" w:space="0" w:color="auto"/>
          </w:divBdr>
        </w:div>
        <w:div w:id="595410419">
          <w:marLeft w:val="0"/>
          <w:marRight w:val="0"/>
          <w:marTop w:val="0"/>
          <w:marBottom w:val="0"/>
          <w:divBdr>
            <w:top w:val="none" w:sz="0" w:space="0" w:color="auto"/>
            <w:left w:val="none" w:sz="0" w:space="0" w:color="auto"/>
            <w:bottom w:val="none" w:sz="0" w:space="0" w:color="auto"/>
            <w:right w:val="none" w:sz="0" w:space="0" w:color="auto"/>
          </w:divBdr>
        </w:div>
        <w:div w:id="583300347">
          <w:marLeft w:val="0"/>
          <w:marRight w:val="0"/>
          <w:marTop w:val="0"/>
          <w:marBottom w:val="0"/>
          <w:divBdr>
            <w:top w:val="none" w:sz="0" w:space="0" w:color="auto"/>
            <w:left w:val="none" w:sz="0" w:space="0" w:color="auto"/>
            <w:bottom w:val="none" w:sz="0" w:space="0" w:color="auto"/>
            <w:right w:val="none" w:sz="0" w:space="0" w:color="auto"/>
          </w:divBdr>
        </w:div>
        <w:div w:id="1683582956">
          <w:marLeft w:val="0"/>
          <w:marRight w:val="0"/>
          <w:marTop w:val="0"/>
          <w:marBottom w:val="0"/>
          <w:divBdr>
            <w:top w:val="none" w:sz="0" w:space="0" w:color="auto"/>
            <w:left w:val="none" w:sz="0" w:space="0" w:color="auto"/>
            <w:bottom w:val="none" w:sz="0" w:space="0" w:color="auto"/>
            <w:right w:val="none" w:sz="0" w:space="0" w:color="auto"/>
          </w:divBdr>
        </w:div>
        <w:div w:id="1710107188">
          <w:marLeft w:val="0"/>
          <w:marRight w:val="0"/>
          <w:marTop w:val="0"/>
          <w:marBottom w:val="0"/>
          <w:divBdr>
            <w:top w:val="none" w:sz="0" w:space="0" w:color="auto"/>
            <w:left w:val="none" w:sz="0" w:space="0" w:color="auto"/>
            <w:bottom w:val="none" w:sz="0" w:space="0" w:color="auto"/>
            <w:right w:val="none" w:sz="0" w:space="0" w:color="auto"/>
          </w:divBdr>
        </w:div>
        <w:div w:id="558244259">
          <w:marLeft w:val="0"/>
          <w:marRight w:val="0"/>
          <w:marTop w:val="0"/>
          <w:marBottom w:val="0"/>
          <w:divBdr>
            <w:top w:val="none" w:sz="0" w:space="0" w:color="auto"/>
            <w:left w:val="none" w:sz="0" w:space="0" w:color="auto"/>
            <w:bottom w:val="none" w:sz="0" w:space="0" w:color="auto"/>
            <w:right w:val="none" w:sz="0" w:space="0" w:color="auto"/>
          </w:divBdr>
        </w:div>
        <w:div w:id="1891456723">
          <w:marLeft w:val="0"/>
          <w:marRight w:val="0"/>
          <w:marTop w:val="0"/>
          <w:marBottom w:val="0"/>
          <w:divBdr>
            <w:top w:val="none" w:sz="0" w:space="0" w:color="auto"/>
            <w:left w:val="none" w:sz="0" w:space="0" w:color="auto"/>
            <w:bottom w:val="none" w:sz="0" w:space="0" w:color="auto"/>
            <w:right w:val="none" w:sz="0" w:space="0" w:color="auto"/>
          </w:divBdr>
        </w:div>
        <w:div w:id="2023436854">
          <w:marLeft w:val="0"/>
          <w:marRight w:val="0"/>
          <w:marTop w:val="0"/>
          <w:marBottom w:val="0"/>
          <w:divBdr>
            <w:top w:val="none" w:sz="0" w:space="0" w:color="auto"/>
            <w:left w:val="none" w:sz="0" w:space="0" w:color="auto"/>
            <w:bottom w:val="none" w:sz="0" w:space="0" w:color="auto"/>
            <w:right w:val="none" w:sz="0" w:space="0" w:color="auto"/>
          </w:divBdr>
        </w:div>
        <w:div w:id="1754283209">
          <w:marLeft w:val="0"/>
          <w:marRight w:val="0"/>
          <w:marTop w:val="0"/>
          <w:marBottom w:val="0"/>
          <w:divBdr>
            <w:top w:val="none" w:sz="0" w:space="0" w:color="auto"/>
            <w:left w:val="none" w:sz="0" w:space="0" w:color="auto"/>
            <w:bottom w:val="none" w:sz="0" w:space="0" w:color="auto"/>
            <w:right w:val="none" w:sz="0" w:space="0" w:color="auto"/>
          </w:divBdr>
        </w:div>
        <w:div w:id="2142334958">
          <w:marLeft w:val="0"/>
          <w:marRight w:val="0"/>
          <w:marTop w:val="0"/>
          <w:marBottom w:val="0"/>
          <w:divBdr>
            <w:top w:val="none" w:sz="0" w:space="0" w:color="auto"/>
            <w:left w:val="none" w:sz="0" w:space="0" w:color="auto"/>
            <w:bottom w:val="none" w:sz="0" w:space="0" w:color="auto"/>
            <w:right w:val="none" w:sz="0" w:space="0" w:color="auto"/>
          </w:divBdr>
        </w:div>
        <w:div w:id="380715154">
          <w:marLeft w:val="0"/>
          <w:marRight w:val="0"/>
          <w:marTop w:val="0"/>
          <w:marBottom w:val="0"/>
          <w:divBdr>
            <w:top w:val="none" w:sz="0" w:space="0" w:color="auto"/>
            <w:left w:val="none" w:sz="0" w:space="0" w:color="auto"/>
            <w:bottom w:val="none" w:sz="0" w:space="0" w:color="auto"/>
            <w:right w:val="none" w:sz="0" w:space="0" w:color="auto"/>
          </w:divBdr>
        </w:div>
        <w:div w:id="964655457">
          <w:marLeft w:val="0"/>
          <w:marRight w:val="0"/>
          <w:marTop w:val="0"/>
          <w:marBottom w:val="0"/>
          <w:divBdr>
            <w:top w:val="none" w:sz="0" w:space="0" w:color="auto"/>
            <w:left w:val="none" w:sz="0" w:space="0" w:color="auto"/>
            <w:bottom w:val="none" w:sz="0" w:space="0" w:color="auto"/>
            <w:right w:val="none" w:sz="0" w:space="0" w:color="auto"/>
          </w:divBdr>
        </w:div>
        <w:div w:id="942540145">
          <w:marLeft w:val="0"/>
          <w:marRight w:val="0"/>
          <w:marTop w:val="0"/>
          <w:marBottom w:val="0"/>
          <w:divBdr>
            <w:top w:val="none" w:sz="0" w:space="0" w:color="auto"/>
            <w:left w:val="none" w:sz="0" w:space="0" w:color="auto"/>
            <w:bottom w:val="none" w:sz="0" w:space="0" w:color="auto"/>
            <w:right w:val="none" w:sz="0" w:space="0" w:color="auto"/>
          </w:divBdr>
        </w:div>
        <w:div w:id="1375076764">
          <w:marLeft w:val="0"/>
          <w:marRight w:val="0"/>
          <w:marTop w:val="0"/>
          <w:marBottom w:val="0"/>
          <w:divBdr>
            <w:top w:val="none" w:sz="0" w:space="0" w:color="auto"/>
            <w:left w:val="none" w:sz="0" w:space="0" w:color="auto"/>
            <w:bottom w:val="none" w:sz="0" w:space="0" w:color="auto"/>
            <w:right w:val="none" w:sz="0" w:space="0" w:color="auto"/>
          </w:divBdr>
        </w:div>
        <w:div w:id="1037118376">
          <w:marLeft w:val="0"/>
          <w:marRight w:val="0"/>
          <w:marTop w:val="0"/>
          <w:marBottom w:val="0"/>
          <w:divBdr>
            <w:top w:val="none" w:sz="0" w:space="0" w:color="auto"/>
            <w:left w:val="none" w:sz="0" w:space="0" w:color="auto"/>
            <w:bottom w:val="none" w:sz="0" w:space="0" w:color="auto"/>
            <w:right w:val="none" w:sz="0" w:space="0" w:color="auto"/>
          </w:divBdr>
        </w:div>
        <w:div w:id="1837645671">
          <w:marLeft w:val="0"/>
          <w:marRight w:val="0"/>
          <w:marTop w:val="0"/>
          <w:marBottom w:val="0"/>
          <w:divBdr>
            <w:top w:val="none" w:sz="0" w:space="0" w:color="auto"/>
            <w:left w:val="none" w:sz="0" w:space="0" w:color="auto"/>
            <w:bottom w:val="none" w:sz="0" w:space="0" w:color="auto"/>
            <w:right w:val="none" w:sz="0" w:space="0" w:color="auto"/>
          </w:divBdr>
        </w:div>
        <w:div w:id="1583879990">
          <w:marLeft w:val="0"/>
          <w:marRight w:val="0"/>
          <w:marTop w:val="0"/>
          <w:marBottom w:val="0"/>
          <w:divBdr>
            <w:top w:val="none" w:sz="0" w:space="0" w:color="auto"/>
            <w:left w:val="none" w:sz="0" w:space="0" w:color="auto"/>
            <w:bottom w:val="none" w:sz="0" w:space="0" w:color="auto"/>
            <w:right w:val="none" w:sz="0" w:space="0" w:color="auto"/>
          </w:divBdr>
        </w:div>
        <w:div w:id="328604895">
          <w:marLeft w:val="0"/>
          <w:marRight w:val="0"/>
          <w:marTop w:val="0"/>
          <w:marBottom w:val="0"/>
          <w:divBdr>
            <w:top w:val="none" w:sz="0" w:space="0" w:color="auto"/>
            <w:left w:val="none" w:sz="0" w:space="0" w:color="auto"/>
            <w:bottom w:val="none" w:sz="0" w:space="0" w:color="auto"/>
            <w:right w:val="none" w:sz="0" w:space="0" w:color="auto"/>
          </w:divBdr>
        </w:div>
        <w:div w:id="856307957">
          <w:marLeft w:val="0"/>
          <w:marRight w:val="0"/>
          <w:marTop w:val="0"/>
          <w:marBottom w:val="0"/>
          <w:divBdr>
            <w:top w:val="none" w:sz="0" w:space="0" w:color="auto"/>
            <w:left w:val="none" w:sz="0" w:space="0" w:color="auto"/>
            <w:bottom w:val="none" w:sz="0" w:space="0" w:color="auto"/>
            <w:right w:val="none" w:sz="0" w:space="0" w:color="auto"/>
          </w:divBdr>
        </w:div>
        <w:div w:id="426853801">
          <w:marLeft w:val="0"/>
          <w:marRight w:val="0"/>
          <w:marTop w:val="0"/>
          <w:marBottom w:val="0"/>
          <w:divBdr>
            <w:top w:val="none" w:sz="0" w:space="0" w:color="auto"/>
            <w:left w:val="none" w:sz="0" w:space="0" w:color="auto"/>
            <w:bottom w:val="none" w:sz="0" w:space="0" w:color="auto"/>
            <w:right w:val="none" w:sz="0" w:space="0" w:color="auto"/>
          </w:divBdr>
        </w:div>
        <w:div w:id="2000500210">
          <w:marLeft w:val="0"/>
          <w:marRight w:val="0"/>
          <w:marTop w:val="0"/>
          <w:marBottom w:val="0"/>
          <w:divBdr>
            <w:top w:val="none" w:sz="0" w:space="0" w:color="auto"/>
            <w:left w:val="none" w:sz="0" w:space="0" w:color="auto"/>
            <w:bottom w:val="none" w:sz="0" w:space="0" w:color="auto"/>
            <w:right w:val="none" w:sz="0" w:space="0" w:color="auto"/>
          </w:divBdr>
        </w:div>
        <w:div w:id="691688370">
          <w:marLeft w:val="0"/>
          <w:marRight w:val="0"/>
          <w:marTop w:val="0"/>
          <w:marBottom w:val="0"/>
          <w:divBdr>
            <w:top w:val="none" w:sz="0" w:space="0" w:color="auto"/>
            <w:left w:val="none" w:sz="0" w:space="0" w:color="auto"/>
            <w:bottom w:val="none" w:sz="0" w:space="0" w:color="auto"/>
            <w:right w:val="none" w:sz="0" w:space="0" w:color="auto"/>
          </w:divBdr>
        </w:div>
      </w:divsChild>
    </w:div>
    <w:div w:id="2014602225">
      <w:bodyDiv w:val="1"/>
      <w:marLeft w:val="0"/>
      <w:marRight w:val="0"/>
      <w:marTop w:val="0"/>
      <w:marBottom w:val="0"/>
      <w:divBdr>
        <w:top w:val="none" w:sz="0" w:space="0" w:color="auto"/>
        <w:left w:val="none" w:sz="0" w:space="0" w:color="auto"/>
        <w:bottom w:val="none" w:sz="0" w:space="0" w:color="auto"/>
        <w:right w:val="none" w:sz="0" w:space="0" w:color="auto"/>
      </w:divBdr>
    </w:div>
    <w:div w:id="2080201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10.jpeg"/><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footer" Target="footer7.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arringdina86@gmail.com" TargetMode="Externa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mailto:tarringdina08@gmail.com" TargetMode="External"/><Relationship Id="rId23" Type="http://schemas.openxmlformats.org/officeDocument/2006/relationships/image" Target="media/image5.jpeg"/><Relationship Id="rId28" Type="http://schemas.openxmlformats.org/officeDocument/2006/relationships/header" Target="header7.xml"/><Relationship Id="rId36"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image" Target="media/image6.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image" Target="media/image9.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D9717-D82A-4438-A159-408990A2B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Pages>
  <Words>28088</Words>
  <Characters>160102</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chikita hikaru</dc:creator>
  <cp:lastModifiedBy>user</cp:lastModifiedBy>
  <cp:revision>34</cp:revision>
  <cp:lastPrinted>2025-09-29T04:18:00Z</cp:lastPrinted>
  <dcterms:created xsi:type="dcterms:W3CDTF">2024-09-28T17:24:00Z</dcterms:created>
  <dcterms:modified xsi:type="dcterms:W3CDTF">2025-09-29T04:28:00Z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44f0a072-312f-31d6-accf-944fdc17f910</vt:lpwstr>
  </property>
  <property fmtid="{D5CDD505-2E9C-101B-9397-08002B2CF9AE}" pid="25" name="GrammarlyDocumentId">
    <vt:lpwstr>e3090f3c475b11b236b6756869bb22e4fcb6c47124d6e629847372935980390b</vt:lpwstr>
  </property>
</Properties>
</file>