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Override PartName="/word/document.xml" ContentType="application/vnd.openxmlformats-officedocument.wordprocessingml.document.main+xml"/>
  <Override PartName="/word/header1.xml" ContentType="application/vnd.openxmlformats-officedocument.wordprocessingml.header+xml"/>
  <Override PartName="/word/numbering.xml" ContentType="application/vnd.openxmlformats-officedocument.wordprocessingml.numbering+xml"/>
  <Override PartName="/word/footer2.xml" ContentType="application/vnd.openxmlformats-officedocument.wordprocessingml.footer+xml"/>
  <Override PartName="/word/settings.xml" ContentType="application/vnd.openxmlformats-officedocument.wordprocessingml.settings+xml"/>
  <Override PartName="/docProps/custom.xml" ContentType="application/vnd.openxmlformats-officedocument.custom-properties+xml"/>
  <Override PartName="/word/styles.xml" ContentType="application/vnd.openxmlformats-officedocument.wordprocessingml.styles+xml"/>
  <Override PartName="/docProps/app.xml" ContentType="application/vnd.openxmlformats-officedocument.extended-properties+xml"/>
</Types>
</file>

<file path=_rels/.rels><?xml version="1.0" encoding="UTF-8"?>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 Id="rId4" Type="http://schemas.openxmlformats.org/officeDocument/2006/relationships/custom-properties" Target="docProps/custom.xml"/></Relationships>
</file>

<file path=word/document.xml><?xml version="1.0" encoding="utf-8"?>
<w:document xmlns:w="http://schemas.openxmlformats.org/wordprocessingml/2006/main" xmlns:wp="http://schemas.openxmlformats.org/drawingml/2006/wordprocessingDrawing" xmlns:r="http://schemas.openxmlformats.org/officeDocument/2006/relationships" xmlns:v="urn:schemas-microsoft-com:vml" xmlns:w10="urn:schemas-microsoft-com:office:word" xmlns:o="urn:schemas-microsoft-com:office:office" xmlns:wp14="http://schemas.microsoft.com/office/word/2010/wordprocessingDrawing" xmlns:w14="http://schemas.microsoft.com/office/word/2010/wordml" xmlns:mc="http://schemas.openxmlformats.org/markup-compatibility/2006" xmlns:m="http://schemas.openxmlformats.org/officeDocument/2006/math" xmlns:wps="http://schemas.microsoft.com/office/word/2010/wordprocessingShape" xmlns:wpg="http://schemas.microsoft.com/office/word/2010/wordprocessingGroup" xmlns:wpi="http://schemas.microsoft.com/office/word/2010/wordprocessingInk" xmlns:wpc="http://schemas.microsoft.com/office/word/2010/wordprocessingCanvas" xmlns:wpsCustomData="http://www.wps.cn/officeDocument/2013/wpsCustomData" mc:Ignorable="w14 wp14">
  <w:body>
    <w:p>
      <w:pPr>
        <w:pStyle w:val="style0"/>
        <w:spacing w:after="200" w:lineRule="auto" w:line="276"/>
        <w:jc w:val="center"/>
        <w:rPr>
          <w:rFonts w:ascii="Times New Roman" w:cs="Times New Roman" w:eastAsia="宋体" w:hAnsi="Calibri" w:hint="default"/>
          <w:b/>
          <w:bCs/>
          <w:i w:val="false"/>
          <w:iCs w:val="false"/>
          <w:color w:val="auto"/>
          <w:sz w:val="24"/>
          <w:szCs w:val="24"/>
          <w:highlight w:val="none"/>
          <w:vertAlign w:val="baseline"/>
          <w:em w:val="none"/>
          <w:lang w:val="en-US" w:eastAsia="zh-CN"/>
        </w:rPr>
      </w:pPr>
      <w:bookmarkStart w:id="0" w:name="_GoBack"/>
      <w:bookmarkEnd w:id="0"/>
      <w:r>
        <w:rPr>
          <w:rFonts w:ascii="Times New Roman" w:cs="Times New Roman" w:eastAsia="宋体" w:hAnsi="Times New Roman" w:hint="default"/>
          <w:b/>
          <w:bCs/>
          <w:i w:val="false"/>
          <w:iCs w:val="false"/>
          <w:color w:val="auto"/>
          <w:sz w:val="24"/>
          <w:szCs w:val="24"/>
          <w:highlight w:val="none"/>
          <w:vertAlign w:val="baseline"/>
          <w:em w:val="none"/>
          <w:lang w:val="en-US" w:eastAsia="zh-CN"/>
        </w:rPr>
        <w:t>KARYA</w:t>
      </w:r>
      <w:r>
        <w:rPr>
          <w:rFonts w:ascii="Times New Roman" w:cs="Times New Roman" w:eastAsia="宋体" w:hAnsi="Times New Roman" w:hint="default"/>
          <w:b/>
          <w:bCs/>
          <w:i w:val="false"/>
          <w:iCs w:val="false"/>
          <w:color w:val="auto"/>
          <w:sz w:val="24"/>
          <w:szCs w:val="24"/>
          <w:highlight w:val="none"/>
          <w:vertAlign w:val="baseline"/>
          <w:em w:val="none"/>
          <w:lang w:val="en-US" w:eastAsia="zh-CN"/>
        </w:rPr>
        <w:t xml:space="preserve"> </w:t>
      </w:r>
      <w:r>
        <w:rPr>
          <w:rFonts w:ascii="Times New Roman" w:cs="Times New Roman" w:eastAsia="宋体" w:hAnsi="Times New Roman" w:hint="default"/>
          <w:b/>
          <w:bCs/>
          <w:i w:val="false"/>
          <w:iCs w:val="false"/>
          <w:color w:val="auto"/>
          <w:sz w:val="24"/>
          <w:szCs w:val="24"/>
          <w:highlight w:val="none"/>
          <w:vertAlign w:val="baseline"/>
          <w:em w:val="none"/>
          <w:lang w:val="en-US" w:eastAsia="zh-CN"/>
        </w:rPr>
        <w:t>TULIS</w:t>
      </w:r>
      <w:r>
        <w:rPr>
          <w:rFonts w:ascii="Times New Roman" w:cs="Times New Roman" w:eastAsia="宋体" w:hAnsi="Times New Roman" w:hint="default"/>
          <w:b/>
          <w:bCs/>
          <w:i w:val="false"/>
          <w:iCs w:val="false"/>
          <w:color w:val="auto"/>
          <w:sz w:val="24"/>
          <w:szCs w:val="24"/>
          <w:highlight w:val="none"/>
          <w:vertAlign w:val="baseline"/>
          <w:em w:val="none"/>
          <w:lang w:val="en-US" w:eastAsia="zh-CN"/>
        </w:rPr>
        <w:t xml:space="preserve"> </w:t>
      </w:r>
      <w:r>
        <w:rPr>
          <w:rFonts w:ascii="Times New Roman" w:cs="Times New Roman" w:eastAsia="宋体" w:hAnsi="Times New Roman" w:hint="default"/>
          <w:b/>
          <w:bCs/>
          <w:i w:val="false"/>
          <w:iCs w:val="false"/>
          <w:color w:val="auto"/>
          <w:sz w:val="24"/>
          <w:szCs w:val="24"/>
          <w:highlight w:val="none"/>
          <w:vertAlign w:val="baseline"/>
          <w:em w:val="none"/>
          <w:lang w:val="en-US" w:eastAsia="zh-CN"/>
        </w:rPr>
        <w:t>ILMIAH</w:t>
      </w:r>
    </w:p>
    <w:p>
      <w:pPr>
        <w:pStyle w:val="style0"/>
        <w:spacing w:after="200" w:lineRule="auto" w:line="276"/>
        <w:jc w:val="center"/>
        <w:rPr>
          <w:rFonts w:ascii="Times New Roman" w:cs="Times New Roman" w:eastAsia="宋体" w:hAnsi="Calibri" w:hint="default"/>
          <w:b/>
          <w:bCs/>
          <w:i w:val="false"/>
          <w:iCs w:val="false"/>
          <w:color w:val="auto"/>
          <w:sz w:val="24"/>
          <w:szCs w:val="24"/>
          <w:highlight w:val="none"/>
          <w:vertAlign w:val="baseline"/>
          <w:em w:val="none"/>
          <w:lang w:val="en-US" w:eastAsia="zh-CN"/>
        </w:rPr>
      </w:pPr>
      <w:r>
        <w:rPr>
          <w:rFonts w:ascii="Times New Roman" w:cs="Times New Roman" w:eastAsia="SimSun" w:hAnsi="Times New Roman" w:hint="default"/>
          <w:b/>
          <w:bCs/>
          <w:i w:val="false"/>
          <w:iCs w:val="false"/>
          <w:color w:val="000000"/>
          <w:sz w:val="24"/>
          <w:szCs w:val="24"/>
          <w:highlight w:val="none"/>
          <w:vertAlign w:val="baseline"/>
          <w:em w:val="none"/>
          <w:lang w:val="en-US" w:bidi="ar-SA" w:eastAsia="en-US"/>
        </w:rPr>
        <w:t>Penggunaan</w:t>
      </w:r>
      <w:r>
        <w:rPr>
          <w:rFonts w:ascii="Times New Roman" w:cs="Times New Roman" w:eastAsia="SimSun" w:hAnsi="Times New Roman" w:hint="default"/>
          <w:b/>
          <w:bCs/>
          <w:i w:val="false"/>
          <w:iCs w:val="false"/>
          <w:color w:val="000000"/>
          <w:sz w:val="24"/>
          <w:szCs w:val="24"/>
          <w:highlight w:val="none"/>
          <w:vertAlign w:val="baseline"/>
          <w:em w:val="none"/>
          <w:lang w:val="en-US" w:bidi="ar-SA" w:eastAsia="en-US"/>
        </w:rPr>
        <w:t xml:space="preserve"> </w:t>
      </w:r>
      <w:r>
        <w:rPr>
          <w:rFonts w:ascii="Times New Roman" w:cs="Times New Roman" w:eastAsia="SimSun" w:hAnsi="Times New Roman" w:hint="default"/>
          <w:b/>
          <w:bCs/>
          <w:i w:val="false"/>
          <w:iCs w:val="false"/>
          <w:color w:val="000000"/>
          <w:sz w:val="24"/>
          <w:szCs w:val="24"/>
          <w:highlight w:val="none"/>
          <w:vertAlign w:val="baseline"/>
          <w:em w:val="none"/>
          <w:lang w:val="en-US" w:bidi="ar-SA" w:eastAsia="en-US"/>
        </w:rPr>
        <w:t>Treadmill</w:t>
      </w:r>
      <w:r>
        <w:rPr>
          <w:rFonts w:ascii="Times New Roman" w:cs="Times New Roman" w:eastAsia="SimSun" w:hAnsi="Times New Roman" w:hint="default"/>
          <w:b/>
          <w:bCs/>
          <w:i w:val="false"/>
          <w:iCs w:val="false"/>
          <w:color w:val="000000"/>
          <w:sz w:val="24"/>
          <w:szCs w:val="24"/>
          <w:highlight w:val="none"/>
          <w:vertAlign w:val="baseline"/>
          <w:em w:val="none"/>
          <w:lang w:val="en-US" w:bidi="ar-SA" w:eastAsia="en-US"/>
        </w:rPr>
        <w:t xml:space="preserve"> </w:t>
      </w:r>
      <w:r>
        <w:rPr>
          <w:rFonts w:ascii="Times New Roman" w:cs="Times New Roman" w:eastAsia="SimSun" w:hAnsi="Times New Roman" w:hint="default"/>
          <w:b/>
          <w:bCs/>
          <w:i w:val="false"/>
          <w:iCs w:val="false"/>
          <w:color w:val="000000"/>
          <w:sz w:val="24"/>
          <w:szCs w:val="24"/>
          <w:highlight w:val="none"/>
          <w:vertAlign w:val="baseline"/>
          <w:em w:val="none"/>
          <w:lang w:val="en-US" w:bidi="ar-SA" w:eastAsia="en-US"/>
        </w:rPr>
        <w:t>Test</w:t>
      </w:r>
      <w:r>
        <w:rPr>
          <w:rFonts w:ascii="Times New Roman" w:cs="Times New Roman" w:eastAsia="SimSun" w:hAnsi="Times New Roman" w:hint="default"/>
          <w:b/>
          <w:bCs/>
          <w:i w:val="false"/>
          <w:iCs w:val="false"/>
          <w:color w:val="000000"/>
          <w:sz w:val="24"/>
          <w:szCs w:val="24"/>
          <w:highlight w:val="none"/>
          <w:vertAlign w:val="baseline"/>
          <w:em w:val="none"/>
          <w:lang w:val="en-US" w:bidi="ar-SA" w:eastAsia="en-US"/>
        </w:rPr>
        <w:t xml:space="preserve"> </w:t>
      </w:r>
      <w:r>
        <w:rPr>
          <w:rFonts w:ascii="Times New Roman" w:cs="Times New Roman" w:eastAsia="SimSun" w:hAnsi="Times New Roman" w:hint="default"/>
          <w:b/>
          <w:bCs/>
          <w:i w:val="false"/>
          <w:iCs w:val="false"/>
          <w:color w:val="000000"/>
          <w:sz w:val="24"/>
          <w:szCs w:val="24"/>
          <w:highlight w:val="none"/>
          <w:vertAlign w:val="baseline"/>
          <w:em w:val="none"/>
          <w:lang w:val="en-US" w:bidi="ar-SA" w:eastAsia="en-US"/>
        </w:rPr>
        <w:t>dalam</w:t>
      </w:r>
      <w:r>
        <w:rPr>
          <w:rFonts w:ascii="Times New Roman" w:cs="Times New Roman" w:eastAsia="SimSun" w:hAnsi="Times New Roman" w:hint="default"/>
          <w:b/>
          <w:bCs/>
          <w:i w:val="false"/>
          <w:iCs w:val="false"/>
          <w:color w:val="000000"/>
          <w:sz w:val="24"/>
          <w:szCs w:val="24"/>
          <w:highlight w:val="none"/>
          <w:vertAlign w:val="baseline"/>
          <w:em w:val="none"/>
          <w:lang w:val="en-US" w:bidi="ar-SA" w:eastAsia="en-US"/>
        </w:rPr>
        <w:t xml:space="preserve"> </w:t>
      </w:r>
      <w:r>
        <w:rPr>
          <w:rFonts w:ascii="Times New Roman" w:cs="Times New Roman" w:eastAsia="SimSun" w:hAnsi="Times New Roman" w:hint="default"/>
          <w:b/>
          <w:bCs/>
          <w:i w:val="false"/>
          <w:iCs w:val="false"/>
          <w:color w:val="000000"/>
          <w:sz w:val="24"/>
          <w:szCs w:val="24"/>
          <w:highlight w:val="none"/>
          <w:vertAlign w:val="baseline"/>
          <w:em w:val="none"/>
          <w:lang w:val="en-US" w:bidi="ar-SA" w:eastAsia="en-US"/>
        </w:rPr>
        <w:t>Memantau</w:t>
      </w:r>
      <w:r>
        <w:rPr>
          <w:rFonts w:ascii="Times New Roman" w:cs="Times New Roman" w:eastAsia="SimSun" w:hAnsi="Times New Roman" w:hint="default"/>
          <w:b/>
          <w:bCs/>
          <w:i w:val="false"/>
          <w:iCs w:val="false"/>
          <w:color w:val="000000"/>
          <w:sz w:val="24"/>
          <w:szCs w:val="24"/>
          <w:highlight w:val="none"/>
          <w:vertAlign w:val="baseline"/>
          <w:em w:val="none"/>
          <w:lang w:val="en-US" w:bidi="ar-SA" w:eastAsia="en-US"/>
        </w:rPr>
        <w:t xml:space="preserve"> </w:t>
      </w:r>
      <w:r>
        <w:rPr>
          <w:rFonts w:ascii="Times New Roman" w:cs="Times New Roman" w:eastAsia="SimSun" w:hAnsi="Times New Roman" w:hint="default"/>
          <w:b/>
          <w:bCs/>
          <w:i w:val="false"/>
          <w:iCs w:val="false"/>
          <w:color w:val="000000"/>
          <w:sz w:val="24"/>
          <w:szCs w:val="24"/>
          <w:highlight w:val="none"/>
          <w:vertAlign w:val="baseline"/>
          <w:em w:val="none"/>
          <w:lang w:val="en-US" w:bidi="ar-SA" w:eastAsia="en-US"/>
        </w:rPr>
        <w:t>Kondisi</w:t>
      </w:r>
      <w:r>
        <w:rPr>
          <w:rFonts w:ascii="Times New Roman" w:cs="Times New Roman" w:eastAsia="SimSun" w:hAnsi="Times New Roman" w:hint="default"/>
          <w:b/>
          <w:bCs/>
          <w:i w:val="false"/>
          <w:iCs w:val="false"/>
          <w:color w:val="000000"/>
          <w:sz w:val="24"/>
          <w:szCs w:val="24"/>
          <w:highlight w:val="none"/>
          <w:vertAlign w:val="baseline"/>
          <w:em w:val="none"/>
          <w:lang w:val="en-US" w:bidi="ar-SA" w:eastAsia="en-US"/>
        </w:rPr>
        <w:t xml:space="preserve"> </w:t>
      </w:r>
      <w:r>
        <w:rPr>
          <w:rFonts w:ascii="Times New Roman" w:cs="Times New Roman" w:eastAsia="SimSun" w:hAnsi="Times New Roman" w:hint="default"/>
          <w:b/>
          <w:bCs/>
          <w:i w:val="false"/>
          <w:iCs w:val="false"/>
          <w:color w:val="000000"/>
          <w:sz w:val="24"/>
          <w:szCs w:val="24"/>
          <w:highlight w:val="none"/>
          <w:vertAlign w:val="baseline"/>
          <w:em w:val="none"/>
          <w:lang w:val="en-US" w:bidi="ar-SA" w:eastAsia="en-US"/>
        </w:rPr>
        <w:t>Jantung</w:t>
      </w:r>
      <w:r>
        <w:rPr>
          <w:rFonts w:ascii="Times New Roman" w:cs="Times New Roman" w:eastAsia="SimSun" w:hAnsi="Times New Roman" w:hint="default"/>
          <w:b/>
          <w:bCs/>
          <w:i w:val="false"/>
          <w:iCs w:val="false"/>
          <w:color w:val="000000"/>
          <w:sz w:val="24"/>
          <w:szCs w:val="24"/>
          <w:highlight w:val="none"/>
          <w:vertAlign w:val="baseline"/>
          <w:em w:val="none"/>
          <w:lang w:val="en-US" w:bidi="ar-SA" w:eastAsia="en-US"/>
        </w:rPr>
        <w:t xml:space="preserve"> </w:t>
      </w:r>
    </w:p>
    <w:p>
      <w:pPr>
        <w:pStyle w:val="style0"/>
        <w:spacing w:after="200" w:lineRule="auto" w:line="276"/>
        <w:jc w:val="center"/>
        <w:rPr>
          <w:rFonts w:ascii="Times New Roman" w:cs="Times New Roman" w:eastAsia="宋体" w:hAnsi="Calibri" w:hint="default"/>
          <w:b/>
          <w:bCs/>
          <w:i w:val="false"/>
          <w:iCs w:val="false"/>
          <w:color w:val="auto"/>
          <w:sz w:val="24"/>
          <w:szCs w:val="24"/>
          <w:highlight w:val="none"/>
          <w:vertAlign w:val="baseline"/>
          <w:em w:val="none"/>
          <w:lang w:val="en-US" w:eastAsia="zh-CN"/>
        </w:rPr>
      </w:pPr>
      <w:r>
        <w:rPr>
          <w:rFonts w:ascii="Times New Roman" w:cs="Times New Roman" w:eastAsia="SimSun" w:hAnsi="Times New Roman" w:hint="default"/>
          <w:b/>
          <w:bCs/>
          <w:i w:val="false"/>
          <w:iCs w:val="false"/>
          <w:color w:val="000000"/>
          <w:sz w:val="24"/>
          <w:szCs w:val="24"/>
          <w:highlight w:val="none"/>
          <w:vertAlign w:val="baseline"/>
          <w:em w:val="none"/>
          <w:lang w:val="en-US" w:bidi="ar-SA" w:eastAsia="en-US"/>
        </w:rPr>
        <w:t>Pasien</w:t>
      </w:r>
      <w:r>
        <w:rPr>
          <w:rFonts w:ascii="Times New Roman" w:cs="Times New Roman" w:eastAsia="SimSun" w:hAnsi="Times New Roman" w:hint="default"/>
          <w:b/>
          <w:bCs/>
          <w:i w:val="false"/>
          <w:iCs w:val="false"/>
          <w:color w:val="000000"/>
          <w:sz w:val="24"/>
          <w:szCs w:val="24"/>
          <w:highlight w:val="none"/>
          <w:vertAlign w:val="baseline"/>
          <w:em w:val="none"/>
          <w:lang w:val="en-US" w:bidi="ar-SA" w:eastAsia="en-US"/>
        </w:rPr>
        <w:t xml:space="preserve"> </w:t>
      </w:r>
      <w:r>
        <w:rPr>
          <w:rFonts w:ascii="Times New Roman" w:cs="Times New Roman" w:eastAsia="SimSun" w:hAnsi="Times New Roman" w:hint="default"/>
          <w:b/>
          <w:bCs/>
          <w:i w:val="false"/>
          <w:iCs w:val="false"/>
          <w:color w:val="000000"/>
          <w:sz w:val="24"/>
          <w:szCs w:val="24"/>
          <w:highlight w:val="none"/>
          <w:vertAlign w:val="baseline"/>
          <w:em w:val="none"/>
          <w:lang w:val="en-US" w:bidi="ar-SA" w:eastAsia="en-US"/>
        </w:rPr>
        <w:t>Pasca-PCI</w:t>
      </w:r>
      <w:r>
        <w:rPr>
          <w:rFonts w:ascii="Times New Roman" w:cs="Times New Roman" w:eastAsia="SimSun" w:hAnsi="Times New Roman" w:hint="default"/>
          <w:b/>
          <w:bCs/>
          <w:i w:val="false"/>
          <w:iCs w:val="false"/>
          <w:color w:val="000000"/>
          <w:sz w:val="24"/>
          <w:szCs w:val="24"/>
          <w:highlight w:val="none"/>
          <w:vertAlign w:val="baseline"/>
          <w:em w:val="none"/>
          <w:lang w:val="en-US" w:bidi="ar-SA" w:eastAsia="en-US"/>
        </w:rPr>
        <w:t xml:space="preserve"> </w:t>
      </w:r>
      <w:r>
        <w:rPr>
          <w:rFonts w:ascii="Times New Roman" w:cs="Times New Roman" w:eastAsia="SimSun" w:hAnsi="Times New Roman" w:hint="default"/>
          <w:b/>
          <w:bCs/>
          <w:i w:val="false"/>
          <w:iCs w:val="false"/>
          <w:color w:val="000000"/>
          <w:sz w:val="24"/>
          <w:szCs w:val="24"/>
          <w:highlight w:val="none"/>
          <w:vertAlign w:val="baseline"/>
          <w:em w:val="none"/>
          <w:lang w:val="en-US" w:bidi="ar-SA" w:eastAsia="en-US"/>
        </w:rPr>
        <w:t>(Percutaneous</w:t>
      </w:r>
      <w:r>
        <w:rPr>
          <w:rFonts w:ascii="Times New Roman" w:cs="Times New Roman" w:eastAsia="SimSun" w:hAnsi="Times New Roman" w:hint="default"/>
          <w:b/>
          <w:bCs/>
          <w:i w:val="false"/>
          <w:iCs w:val="false"/>
          <w:color w:val="000000"/>
          <w:sz w:val="24"/>
          <w:szCs w:val="24"/>
          <w:highlight w:val="none"/>
          <w:vertAlign w:val="baseline"/>
          <w:em w:val="none"/>
          <w:lang w:val="en-US" w:bidi="ar-SA" w:eastAsia="en-US"/>
        </w:rPr>
        <w:t xml:space="preserve"> </w:t>
      </w:r>
      <w:r>
        <w:rPr>
          <w:rFonts w:ascii="Times New Roman" w:cs="Times New Roman" w:eastAsia="SimSun" w:hAnsi="Times New Roman" w:hint="default"/>
          <w:b/>
          <w:bCs/>
          <w:i w:val="false"/>
          <w:iCs w:val="false"/>
          <w:color w:val="000000"/>
          <w:sz w:val="24"/>
          <w:szCs w:val="24"/>
          <w:highlight w:val="none"/>
          <w:vertAlign w:val="baseline"/>
          <w:em w:val="none"/>
          <w:lang w:val="en-US" w:bidi="ar-SA" w:eastAsia="en-US"/>
        </w:rPr>
        <w:t>Coronary</w:t>
      </w:r>
      <w:r>
        <w:rPr>
          <w:rFonts w:ascii="Times New Roman" w:cs="Times New Roman" w:eastAsia="SimSun" w:hAnsi="Times New Roman" w:hint="default"/>
          <w:b/>
          <w:bCs/>
          <w:i w:val="false"/>
          <w:iCs w:val="false"/>
          <w:color w:val="000000"/>
          <w:sz w:val="24"/>
          <w:szCs w:val="24"/>
          <w:highlight w:val="none"/>
          <w:vertAlign w:val="baseline"/>
          <w:em w:val="none"/>
          <w:lang w:val="en-US" w:bidi="ar-SA" w:eastAsia="en-US"/>
        </w:rPr>
        <w:t xml:space="preserve"> </w:t>
      </w:r>
      <w:r>
        <w:rPr>
          <w:rFonts w:ascii="Times New Roman" w:cs="Times New Roman" w:eastAsia="SimSun" w:hAnsi="Times New Roman" w:hint="default"/>
          <w:b/>
          <w:bCs/>
          <w:i w:val="false"/>
          <w:iCs w:val="false"/>
          <w:color w:val="000000"/>
          <w:sz w:val="24"/>
          <w:szCs w:val="24"/>
          <w:highlight w:val="none"/>
          <w:vertAlign w:val="baseline"/>
          <w:em w:val="none"/>
          <w:lang w:val="en-US" w:bidi="ar-SA" w:eastAsia="en-US"/>
        </w:rPr>
        <w:t>Intervention)</w:t>
      </w:r>
    </w:p>
    <w:p>
      <w:pPr>
        <w:pStyle w:val="style0"/>
        <w:spacing w:after="200" w:lineRule="auto" w:line="276"/>
        <w:jc w:val="center"/>
        <w:rPr>
          <w:rFonts w:ascii="Times New Roman" w:cs="Times New Roman" w:eastAsia="宋体" w:hAnsi="Calibri" w:hint="default"/>
          <w:b/>
          <w:bCs/>
          <w:i w:val="false"/>
          <w:iCs w:val="false"/>
          <w:color w:val="auto"/>
          <w:sz w:val="24"/>
          <w:szCs w:val="24"/>
          <w:highlight w:val="none"/>
          <w:vertAlign w:val="baseline"/>
          <w:em w:val="none"/>
          <w:lang w:val="en-US" w:eastAsia="zh-CN"/>
        </w:rPr>
      </w:pPr>
    </w:p>
    <w:p>
      <w:pPr>
        <w:pStyle w:val="style0"/>
        <w:spacing w:after="200" w:lineRule="auto" w:line="276"/>
        <w:jc w:val="center"/>
        <w:rPr>
          <w:rFonts w:ascii="Times New Roman" w:cs="Times New Roman" w:eastAsia="宋体" w:hAnsi="Calibri" w:hint="default"/>
          <w:b/>
          <w:bCs/>
          <w:i w:val="false"/>
          <w:iCs w:val="false"/>
          <w:color w:val="auto"/>
          <w:sz w:val="24"/>
          <w:szCs w:val="24"/>
          <w:highlight w:val="none"/>
          <w:vertAlign w:val="baseline"/>
          <w:em w:val="none"/>
          <w:lang w:val="en-US" w:eastAsia="zh-CN"/>
        </w:rPr>
      </w:pPr>
      <w:r>
        <w:rPr/>
        <w:drawing>
          <wp:inline distL="0" distT="0" distB="0" distR="0">
            <wp:extent cx="1498631" cy="1903261"/>
            <wp:effectExtent l="0" t="0" r="0" b="0"/>
            <wp:docPr id="1026" name="Image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0" name="Image1"/>
                    <pic:cNvPicPr/>
                  </pic:nvPicPr>
                  <pic:blipFill>
                    <a:blip r:embed="rId2" cstate="print"/>
                    <a:srcRect l="0" t="0" r="0" b="0"/>
                    <a:stretch/>
                  </pic:blipFill>
                  <pic:spPr>
                    <a:xfrm rot="0">
                      <a:off x="0" y="0"/>
                      <a:ext cx="1498631" cy="1903261"/>
                    </a:xfrm>
                    <a:prstGeom prst="rect"/>
                  </pic:spPr>
                </pic:pic>
              </a:graphicData>
            </a:graphic>
          </wp:inline>
        </w:drawing>
      </w:r>
    </w:p>
    <w:p>
      <w:pPr>
        <w:pStyle w:val="style0"/>
        <w:spacing w:after="200" w:lineRule="auto" w:line="276"/>
        <w:jc w:val="center"/>
        <w:rPr>
          <w:rFonts w:ascii="Times New Roman" w:cs="Times New Roman" w:eastAsia="宋体" w:hAnsi="Calibri" w:hint="default"/>
          <w:b/>
          <w:bCs/>
          <w:i w:val="false"/>
          <w:iCs w:val="false"/>
          <w:color w:val="auto"/>
          <w:sz w:val="24"/>
          <w:szCs w:val="24"/>
          <w:highlight w:val="none"/>
          <w:vertAlign w:val="baseline"/>
          <w:em w:val="none"/>
          <w:lang w:val="en-US" w:eastAsia="zh-CN"/>
        </w:rPr>
      </w:pP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Di</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Tujukan</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Sebagai</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Syarat</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Salam</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Meraih</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Ahli</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Madiya</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Kesehatan</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Amd.Kes</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Pada</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Program</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Studi</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Diploma</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Tiga</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DII</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Teknik</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kardiovaskuler</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Fakultas</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Teknologi</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Kesehatan</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Universitas</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Megarezky</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Makassar</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p>
    <w:p>
      <w:pPr>
        <w:pStyle w:val="style0"/>
        <w:spacing w:after="200" w:lineRule="auto" w:line="276"/>
        <w:jc w:val="center"/>
        <w:rPr>
          <w:rFonts w:ascii="Times New Roman" w:cs="Times New Roman" w:eastAsia="宋体" w:hAnsi="Calibri" w:hint="default"/>
          <w:b/>
          <w:bCs/>
          <w:i w:val="false"/>
          <w:iCs w:val="false"/>
          <w:color w:val="auto"/>
          <w:sz w:val="24"/>
          <w:szCs w:val="24"/>
          <w:highlight w:val="none"/>
          <w:vertAlign w:val="baseline"/>
          <w:em w:val="none"/>
          <w:lang w:val="en-US" w:eastAsia="zh-CN"/>
        </w:rPr>
      </w:pPr>
    </w:p>
    <w:p>
      <w:pPr>
        <w:pStyle w:val="style0"/>
        <w:spacing w:after="200" w:lineRule="auto" w:line="276"/>
        <w:jc w:val="center"/>
        <w:rPr>
          <w:rFonts w:ascii="Times New Roman" w:cs="Times New Roman" w:eastAsia="宋体" w:hAnsi="Calibri" w:hint="default"/>
          <w:b/>
          <w:bCs/>
          <w:i w:val="false"/>
          <w:iCs w:val="false"/>
          <w:color w:val="auto"/>
          <w:sz w:val="24"/>
          <w:szCs w:val="24"/>
          <w:highlight w:val="none"/>
          <w:vertAlign w:val="baseline"/>
          <w:em w:val="none"/>
          <w:lang w:val="en-US" w:eastAsia="zh-CN"/>
        </w:rPr>
      </w:pPr>
      <w:r>
        <w:rPr>
          <w:rFonts w:ascii="Times New Roman" w:cs="Times New Roman" w:eastAsia="宋体" w:hAnsi="Calibri" w:hint="default"/>
          <w:b/>
          <w:bCs/>
          <w:i w:val="false"/>
          <w:iCs w:val="false"/>
          <w:color w:val="auto"/>
          <w:sz w:val="24"/>
          <w:szCs w:val="24"/>
          <w:highlight w:val="none"/>
          <w:vertAlign w:val="baseline"/>
          <w:em w:val="none"/>
          <w:lang w:val="en-US" w:eastAsia="zh-CN"/>
        </w:rPr>
        <w:t>Disusun</w:t>
      </w:r>
      <w:r>
        <w:rPr>
          <w:rFonts w:ascii="Times New Roman" w:cs="Times New Roman" w:eastAsia="宋体" w:hAnsi="Calibri" w:hint="default"/>
          <w:b/>
          <w:bCs/>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bCs/>
          <w:i w:val="false"/>
          <w:iCs w:val="false"/>
          <w:color w:val="auto"/>
          <w:sz w:val="24"/>
          <w:szCs w:val="24"/>
          <w:highlight w:val="none"/>
          <w:vertAlign w:val="baseline"/>
          <w:em w:val="none"/>
          <w:lang w:val="en-US" w:eastAsia="zh-CN"/>
        </w:rPr>
        <w:t>oleh</w:t>
      </w:r>
      <w:r>
        <w:rPr>
          <w:rFonts w:ascii="Times New Roman" w:cs="Times New Roman" w:eastAsia="宋体" w:hAnsi="Calibri" w:hint="default"/>
          <w:b/>
          <w:bCs/>
          <w:i w:val="false"/>
          <w:iCs w:val="false"/>
          <w:color w:val="auto"/>
          <w:sz w:val="24"/>
          <w:szCs w:val="24"/>
          <w:highlight w:val="none"/>
          <w:vertAlign w:val="baseline"/>
          <w:em w:val="none"/>
          <w:lang w:val="en-US" w:eastAsia="zh-CN"/>
        </w:rPr>
        <w:t xml:space="preserve"> </w:t>
      </w:r>
    </w:p>
    <w:p>
      <w:pPr>
        <w:pStyle w:val="style0"/>
        <w:spacing w:after="200" w:lineRule="auto" w:line="276"/>
        <w:jc w:val="center"/>
        <w:rPr>
          <w:rFonts w:ascii="Times New Roman" w:cs="Times New Roman" w:eastAsia="宋体" w:hAnsi="Calibri" w:hint="default"/>
          <w:b/>
          <w:bCs/>
          <w:i w:val="false"/>
          <w:iCs w:val="false"/>
          <w:color w:val="auto"/>
          <w:sz w:val="24"/>
          <w:szCs w:val="24"/>
          <w:highlight w:val="none"/>
          <w:vertAlign w:val="baseline"/>
          <w:em w:val="none"/>
          <w:lang w:val="en-US" w:eastAsia="zh-CN"/>
        </w:rPr>
      </w:pPr>
      <w:r>
        <w:rPr>
          <w:rFonts w:ascii="Times New Roman" w:cs="Times New Roman" w:eastAsia="宋体" w:hAnsi="Calibri" w:hint="default"/>
          <w:b/>
          <w:bCs/>
          <w:i w:val="false"/>
          <w:iCs w:val="false"/>
          <w:color w:val="auto"/>
          <w:sz w:val="24"/>
          <w:szCs w:val="24"/>
          <w:highlight w:val="none"/>
          <w:vertAlign w:val="baseline"/>
          <w:em w:val="none"/>
          <w:lang w:val="en-US" w:eastAsia="zh-CN"/>
        </w:rPr>
        <w:t>ALR</w:t>
      </w:r>
      <w:r>
        <w:rPr>
          <w:rFonts w:ascii="Times New Roman" w:cs="Times New Roman" w:eastAsia="宋体" w:hAnsi="Calibri" w:hint="default"/>
          <w:b/>
          <w:bCs/>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bCs/>
          <w:i w:val="false"/>
          <w:iCs w:val="false"/>
          <w:color w:val="auto"/>
          <w:sz w:val="24"/>
          <w:szCs w:val="24"/>
          <w:highlight w:val="none"/>
          <w:vertAlign w:val="baseline"/>
          <w:em w:val="none"/>
          <w:lang w:val="en-US" w:eastAsia="zh-CN"/>
        </w:rPr>
        <w:t>HAFIEDZ</w:t>
      </w:r>
      <w:r>
        <w:rPr>
          <w:rFonts w:ascii="Times New Roman" w:cs="Times New Roman" w:eastAsia="宋体" w:hAnsi="Calibri" w:hint="default"/>
          <w:b/>
          <w:bCs/>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bCs/>
          <w:i w:val="false"/>
          <w:iCs w:val="false"/>
          <w:color w:val="auto"/>
          <w:sz w:val="24"/>
          <w:szCs w:val="24"/>
          <w:highlight w:val="none"/>
          <w:vertAlign w:val="baseline"/>
          <w:em w:val="none"/>
          <w:lang w:val="en-US" w:eastAsia="zh-CN"/>
        </w:rPr>
        <w:t>IKSAN</w:t>
      </w:r>
    </w:p>
    <w:p>
      <w:pPr>
        <w:pStyle w:val="style0"/>
        <w:spacing w:after="200" w:lineRule="auto" w:line="276"/>
        <w:jc w:val="center"/>
        <w:rPr>
          <w:rFonts w:ascii="Times New Roman" w:cs="Times New Roman" w:eastAsia="宋体" w:hAnsi="Calibri" w:hint="default"/>
          <w:b/>
          <w:bCs/>
          <w:i w:val="false"/>
          <w:iCs w:val="false"/>
          <w:color w:val="auto"/>
          <w:sz w:val="24"/>
          <w:szCs w:val="24"/>
          <w:highlight w:val="none"/>
          <w:vertAlign w:val="baseline"/>
          <w:em w:val="none"/>
          <w:lang w:val="en-US" w:eastAsia="zh-CN"/>
        </w:rPr>
      </w:pPr>
      <w:r>
        <w:rPr>
          <w:rFonts w:ascii="Times New Roman" w:cs="Times New Roman" w:eastAsia="宋体" w:hAnsi="Calibri" w:hint="default"/>
          <w:b/>
          <w:bCs/>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bCs/>
          <w:i w:val="false"/>
          <w:iCs w:val="false"/>
          <w:color w:val="auto"/>
          <w:sz w:val="24"/>
          <w:szCs w:val="24"/>
          <w:highlight w:val="none"/>
          <w:vertAlign w:val="baseline"/>
          <w:em w:val="none"/>
          <w:lang w:val="en-US" w:eastAsia="zh-CN"/>
        </w:rPr>
        <w:t>(B1F122015)</w:t>
      </w:r>
    </w:p>
    <w:p>
      <w:pPr>
        <w:pStyle w:val="style0"/>
        <w:spacing w:after="200" w:lineRule="auto" w:line="276"/>
        <w:jc w:val="left"/>
        <w:rPr>
          <w:rFonts w:ascii="Times New Roman" w:cs="Times New Roman" w:eastAsia="宋体" w:hAnsi="Calibri" w:hint="default"/>
          <w:b/>
          <w:bCs/>
          <w:i w:val="false"/>
          <w:iCs w:val="false"/>
          <w:color w:val="auto"/>
          <w:sz w:val="24"/>
          <w:szCs w:val="24"/>
          <w:highlight w:val="none"/>
          <w:vertAlign w:val="baseline"/>
          <w:em w:val="none"/>
          <w:lang w:val="en-US" w:eastAsia="zh-CN"/>
        </w:rPr>
      </w:pPr>
    </w:p>
    <w:p>
      <w:pPr>
        <w:pStyle w:val="style0"/>
        <w:spacing w:after="200" w:lineRule="auto" w:line="276"/>
        <w:jc w:val="center"/>
        <w:rPr>
          <w:rFonts w:ascii="Times New Roman" w:cs="Times New Roman" w:eastAsia="宋体" w:hAnsi="Calibri" w:hint="default"/>
          <w:b/>
          <w:bCs/>
          <w:i w:val="false"/>
          <w:iCs w:val="false"/>
          <w:color w:val="auto"/>
          <w:sz w:val="24"/>
          <w:szCs w:val="24"/>
          <w:highlight w:val="none"/>
          <w:vertAlign w:val="baseline"/>
          <w:em w:val="none"/>
          <w:lang w:val="en-US" w:eastAsia="zh-CN"/>
        </w:rPr>
      </w:pPr>
      <w:r>
        <w:rPr>
          <w:rFonts w:ascii="Times New Roman" w:cs="Times New Roman" w:eastAsia="宋体" w:hAnsi="Calibri" w:hint="default"/>
          <w:b/>
          <w:bCs/>
          <w:i w:val="false"/>
          <w:iCs w:val="false"/>
          <w:color w:val="auto"/>
          <w:sz w:val="24"/>
          <w:szCs w:val="24"/>
          <w:highlight w:val="none"/>
          <w:vertAlign w:val="baseline"/>
          <w:em w:val="none"/>
          <w:lang w:val="en-US" w:eastAsia="zh-CN"/>
        </w:rPr>
        <w:t>PROGRAM</w:t>
      </w:r>
      <w:r>
        <w:rPr>
          <w:rFonts w:ascii="Times New Roman" w:cs="Times New Roman" w:eastAsia="宋体" w:hAnsi="Calibri" w:hint="default"/>
          <w:b/>
          <w:bCs/>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bCs/>
          <w:i w:val="false"/>
          <w:iCs w:val="false"/>
          <w:color w:val="auto"/>
          <w:sz w:val="24"/>
          <w:szCs w:val="24"/>
          <w:highlight w:val="none"/>
          <w:vertAlign w:val="baseline"/>
          <w:em w:val="none"/>
          <w:lang w:val="en-US" w:eastAsia="zh-CN"/>
        </w:rPr>
        <w:t>STUDI</w:t>
      </w:r>
      <w:r>
        <w:rPr>
          <w:rFonts w:ascii="Times New Roman" w:cs="Times New Roman" w:eastAsia="宋体" w:hAnsi="Calibri" w:hint="default"/>
          <w:b/>
          <w:bCs/>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bCs/>
          <w:i w:val="false"/>
          <w:iCs w:val="false"/>
          <w:color w:val="auto"/>
          <w:sz w:val="24"/>
          <w:szCs w:val="24"/>
          <w:highlight w:val="none"/>
          <w:vertAlign w:val="baseline"/>
          <w:em w:val="none"/>
          <w:lang w:val="en-US" w:eastAsia="zh-CN"/>
        </w:rPr>
        <w:t>D-III</w:t>
      </w:r>
      <w:r>
        <w:rPr>
          <w:rFonts w:ascii="Times New Roman" w:cs="Times New Roman" w:eastAsia="宋体" w:hAnsi="Calibri" w:hint="default"/>
          <w:b/>
          <w:bCs/>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bCs/>
          <w:i w:val="false"/>
          <w:iCs w:val="false"/>
          <w:color w:val="auto"/>
          <w:sz w:val="24"/>
          <w:szCs w:val="24"/>
          <w:highlight w:val="none"/>
          <w:vertAlign w:val="baseline"/>
          <w:em w:val="none"/>
          <w:lang w:val="en-US" w:eastAsia="zh-CN"/>
        </w:rPr>
        <w:t>TEKNIK</w:t>
      </w:r>
      <w:r>
        <w:rPr>
          <w:rFonts w:ascii="Times New Roman" w:cs="Times New Roman" w:eastAsia="宋体" w:hAnsi="Calibri" w:hint="default"/>
          <w:b/>
          <w:bCs/>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bCs/>
          <w:i w:val="false"/>
          <w:iCs w:val="false"/>
          <w:color w:val="auto"/>
          <w:sz w:val="24"/>
          <w:szCs w:val="24"/>
          <w:highlight w:val="none"/>
          <w:vertAlign w:val="baseline"/>
          <w:em w:val="none"/>
          <w:lang w:val="en-US" w:eastAsia="zh-CN"/>
        </w:rPr>
        <w:t>KARDIOVASKULAR</w:t>
      </w:r>
    </w:p>
    <w:p>
      <w:pPr>
        <w:pStyle w:val="style0"/>
        <w:spacing w:after="200" w:lineRule="auto" w:line="276"/>
        <w:jc w:val="center"/>
        <w:rPr>
          <w:rFonts w:ascii="Times New Roman" w:cs="Times New Roman" w:eastAsia="宋体" w:hAnsi="Calibri" w:hint="default"/>
          <w:b/>
          <w:bCs/>
          <w:i w:val="false"/>
          <w:iCs w:val="false"/>
          <w:color w:val="auto"/>
          <w:sz w:val="24"/>
          <w:szCs w:val="24"/>
          <w:highlight w:val="none"/>
          <w:vertAlign w:val="baseline"/>
          <w:em w:val="none"/>
          <w:lang w:val="en-US" w:eastAsia="zh-CN"/>
        </w:rPr>
      </w:pPr>
      <w:r>
        <w:rPr>
          <w:rFonts w:ascii="Times New Roman" w:cs="Times New Roman" w:eastAsia="宋体" w:hAnsi="Calibri" w:hint="default"/>
          <w:b/>
          <w:bCs/>
          <w:i w:val="false"/>
          <w:iCs w:val="false"/>
          <w:color w:val="auto"/>
          <w:sz w:val="24"/>
          <w:szCs w:val="24"/>
          <w:highlight w:val="none"/>
          <w:vertAlign w:val="baseline"/>
          <w:em w:val="none"/>
          <w:lang w:val="en-US" w:eastAsia="zh-CN"/>
        </w:rPr>
        <w:t>FAKULTAS</w:t>
      </w:r>
      <w:r>
        <w:rPr>
          <w:rFonts w:ascii="Times New Roman" w:cs="Times New Roman" w:eastAsia="宋体" w:hAnsi="Calibri" w:hint="default"/>
          <w:b/>
          <w:bCs/>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bCs/>
          <w:i w:val="false"/>
          <w:iCs w:val="false"/>
          <w:color w:val="auto"/>
          <w:sz w:val="24"/>
          <w:szCs w:val="24"/>
          <w:highlight w:val="none"/>
          <w:vertAlign w:val="baseline"/>
          <w:em w:val="none"/>
          <w:lang w:val="en-US" w:eastAsia="zh-CN"/>
        </w:rPr>
        <w:t>TEKNOLOGI</w:t>
      </w:r>
      <w:r>
        <w:rPr>
          <w:rFonts w:ascii="Times New Roman" w:cs="Times New Roman" w:eastAsia="宋体" w:hAnsi="Calibri" w:hint="default"/>
          <w:b/>
          <w:bCs/>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bCs/>
          <w:i w:val="false"/>
          <w:iCs w:val="false"/>
          <w:color w:val="auto"/>
          <w:sz w:val="24"/>
          <w:szCs w:val="24"/>
          <w:highlight w:val="none"/>
          <w:vertAlign w:val="baseline"/>
          <w:em w:val="none"/>
          <w:lang w:val="en-US" w:eastAsia="zh-CN"/>
        </w:rPr>
        <w:t>KESEHATAN</w:t>
      </w:r>
    </w:p>
    <w:p>
      <w:pPr>
        <w:pStyle w:val="style0"/>
        <w:spacing w:after="200" w:lineRule="auto" w:line="276"/>
        <w:jc w:val="center"/>
        <w:rPr>
          <w:rFonts w:ascii="Times New Roman" w:cs="Times New Roman" w:eastAsia="宋体" w:hAnsi="Calibri" w:hint="default"/>
          <w:b/>
          <w:bCs/>
          <w:i w:val="false"/>
          <w:iCs w:val="false"/>
          <w:color w:val="auto"/>
          <w:sz w:val="24"/>
          <w:szCs w:val="24"/>
          <w:highlight w:val="none"/>
          <w:vertAlign w:val="baseline"/>
          <w:em w:val="none"/>
          <w:lang w:val="en-US" w:eastAsia="zh-CN"/>
        </w:rPr>
      </w:pPr>
      <w:r>
        <w:rPr>
          <w:rFonts w:ascii="Times New Roman" w:cs="Times New Roman" w:eastAsia="宋体" w:hAnsi="Calibri" w:hint="default"/>
          <w:b/>
          <w:bCs/>
          <w:i w:val="false"/>
          <w:iCs w:val="false"/>
          <w:color w:val="auto"/>
          <w:sz w:val="24"/>
          <w:szCs w:val="24"/>
          <w:highlight w:val="none"/>
          <w:vertAlign w:val="baseline"/>
          <w:em w:val="none"/>
          <w:lang w:val="en-US" w:eastAsia="zh-CN"/>
        </w:rPr>
        <w:t>UNIVERSITAS</w:t>
      </w:r>
      <w:r>
        <w:rPr>
          <w:rFonts w:ascii="Times New Roman" w:cs="Times New Roman" w:eastAsia="宋体" w:hAnsi="Calibri" w:hint="default"/>
          <w:b/>
          <w:bCs/>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bCs/>
          <w:i w:val="false"/>
          <w:iCs w:val="false"/>
          <w:color w:val="auto"/>
          <w:sz w:val="24"/>
          <w:szCs w:val="24"/>
          <w:highlight w:val="none"/>
          <w:vertAlign w:val="baseline"/>
          <w:em w:val="none"/>
          <w:lang w:val="en-US" w:eastAsia="zh-CN"/>
        </w:rPr>
        <w:t>MEGAREZKY</w:t>
      </w:r>
    </w:p>
    <w:p>
      <w:pPr>
        <w:pStyle w:val="style0"/>
        <w:spacing w:after="200" w:lineRule="auto" w:line="276"/>
        <w:jc w:val="center"/>
        <w:rPr>
          <w:rFonts w:ascii="Times New Roman" w:cs="Times New Roman" w:eastAsia="宋体" w:hAnsi="Calibri" w:hint="default"/>
          <w:b/>
          <w:bCs/>
          <w:i w:val="false"/>
          <w:iCs w:val="false"/>
          <w:color w:val="auto"/>
          <w:sz w:val="24"/>
          <w:szCs w:val="24"/>
          <w:highlight w:val="none"/>
          <w:vertAlign w:val="baseline"/>
          <w:em w:val="none"/>
          <w:lang w:val="en-US" w:eastAsia="zh-CN"/>
        </w:rPr>
      </w:pPr>
      <w:r>
        <w:rPr>
          <w:rFonts w:ascii="Times New Roman" w:cs="Times New Roman" w:eastAsia="宋体" w:hAnsi="Calibri" w:hint="default"/>
          <w:b/>
          <w:bCs/>
          <w:i w:val="false"/>
          <w:iCs w:val="false"/>
          <w:color w:val="auto"/>
          <w:sz w:val="24"/>
          <w:szCs w:val="24"/>
          <w:highlight w:val="none"/>
          <w:vertAlign w:val="baseline"/>
          <w:em w:val="none"/>
          <w:lang w:val="en-US" w:eastAsia="zh-CN"/>
        </w:rPr>
        <w:t>MAKASSAR</w:t>
      </w:r>
    </w:p>
    <w:p>
      <w:pPr>
        <w:pStyle w:val="style0"/>
        <w:spacing w:after="200" w:lineRule="auto" w:line="276"/>
        <w:jc w:val="center"/>
        <w:rPr>
          <w:rFonts w:ascii="Times New Roman" w:cs="Times New Roman" w:eastAsia="宋体" w:hAnsi="Calibri" w:hint="default"/>
          <w:b/>
          <w:bCs/>
          <w:i w:val="false"/>
          <w:iCs w:val="false"/>
          <w:color w:val="auto"/>
          <w:sz w:val="24"/>
          <w:szCs w:val="24"/>
          <w:highlight w:val="none"/>
          <w:vertAlign w:val="baseline"/>
          <w:em w:val="none"/>
          <w:lang w:val="en-US" w:eastAsia="zh-CN"/>
        </w:rPr>
      </w:pPr>
      <w:r>
        <w:rPr>
          <w:rFonts w:ascii="Times New Roman" w:cs="Times New Roman" w:eastAsia="宋体" w:hAnsi="Calibri" w:hint="default"/>
          <w:b/>
          <w:bCs/>
          <w:i w:val="false"/>
          <w:iCs w:val="false"/>
          <w:color w:val="auto"/>
          <w:sz w:val="24"/>
          <w:szCs w:val="24"/>
          <w:highlight w:val="none"/>
          <w:vertAlign w:val="baseline"/>
          <w:em w:val="none"/>
          <w:lang w:val="en-US" w:eastAsia="zh-CN"/>
        </w:rPr>
        <w:t>2025</w:t>
      </w:r>
    </w:p>
    <w:p>
      <w:pPr>
        <w:pStyle w:val="style0"/>
        <w:spacing w:after="200" w:lineRule="auto" w:line="276"/>
        <w:jc w:val="center"/>
        <w:rPr>
          <w:rFonts w:ascii="Times New Roman" w:cs="Times New Roman" w:eastAsia="宋体" w:hAnsi="Calibri" w:hint="default"/>
          <w:b/>
          <w:bCs/>
          <w:i w:val="false"/>
          <w:iCs w:val="false"/>
          <w:color w:val="auto"/>
          <w:sz w:val="24"/>
          <w:szCs w:val="24"/>
          <w:highlight w:val="none"/>
          <w:vertAlign w:val="baseline"/>
          <w:em w:val="none"/>
          <w:lang w:val="en-US" w:eastAsia="zh-CN"/>
        </w:rPr>
      </w:pPr>
    </w:p>
    <w:p>
      <w:pPr>
        <w:pStyle w:val="style0"/>
        <w:spacing w:after="200" w:lineRule="auto" w:line="276"/>
        <w:jc w:val="center"/>
        <w:rPr>
          <w:rFonts w:ascii="Times New Roman" w:cs="Times New Roman" w:eastAsia="宋体" w:hAnsi="Calibri" w:hint="default"/>
          <w:b/>
          <w:bCs/>
          <w:i w:val="false"/>
          <w:iCs w:val="false"/>
          <w:color w:val="auto"/>
          <w:sz w:val="24"/>
          <w:szCs w:val="24"/>
          <w:highlight w:val="none"/>
          <w:vertAlign w:val="baseline"/>
          <w:em w:val="none"/>
          <w:lang w:val="en-US" w:eastAsia="zh-CN"/>
        </w:rPr>
      </w:pPr>
    </w:p>
    <w:p>
      <w:pPr>
        <w:pStyle w:val="style0"/>
        <w:spacing w:after="200" w:lineRule="auto" w:line="276"/>
        <w:jc w:val="center"/>
        <w:rPr>
          <w:rFonts w:ascii="Times New Roman" w:cs="Times New Roman" w:eastAsia="宋体" w:hAnsi="Calibri" w:hint="default"/>
          <w:b/>
          <w:bCs/>
          <w:i w:val="false"/>
          <w:iCs w:val="false"/>
          <w:color w:val="auto"/>
          <w:sz w:val="24"/>
          <w:szCs w:val="24"/>
          <w:highlight w:val="none"/>
          <w:vertAlign w:val="baseline"/>
          <w:em w:val="none"/>
          <w:lang w:val="en-US" w:eastAsia="zh-CN"/>
        </w:rPr>
      </w:pPr>
      <w:r>
        <w:rPr>
          <w:rFonts w:ascii="Times New Roman" w:cs="Times New Roman" w:eastAsia="宋体" w:hAnsi="Calibri" w:hint="default"/>
          <w:b/>
          <w:bCs/>
          <w:i w:val="false"/>
          <w:iCs w:val="false"/>
          <w:color w:val="auto"/>
          <w:sz w:val="24"/>
          <w:szCs w:val="24"/>
          <w:highlight w:val="none"/>
          <w:vertAlign w:val="baseline"/>
          <w:em w:val="none"/>
          <w:lang w:val="en-US" w:eastAsia="zh-CN"/>
        </w:rPr>
        <w:t>KATA</w:t>
      </w:r>
      <w:r>
        <w:rPr>
          <w:rFonts w:ascii="Times New Roman" w:cs="Times New Roman" w:eastAsia="宋体" w:hAnsi="Calibri" w:hint="default"/>
          <w:b/>
          <w:bCs/>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bCs/>
          <w:i w:val="false"/>
          <w:iCs w:val="false"/>
          <w:color w:val="auto"/>
          <w:sz w:val="24"/>
          <w:szCs w:val="24"/>
          <w:highlight w:val="none"/>
          <w:vertAlign w:val="baseline"/>
          <w:em w:val="none"/>
          <w:lang w:val="en-US" w:eastAsia="zh-CN"/>
        </w:rPr>
        <w:t>PENGANTAR</w:t>
      </w:r>
    </w:p>
    <w:p>
      <w:pPr>
        <w:pStyle w:val="style0"/>
        <w:spacing w:after="200" w:lineRule="auto" w:line="276"/>
        <w:jc w:val="left"/>
        <w:rPr>
          <w:rFonts w:ascii="Times New Roman" w:cs="Times New Roman" w:eastAsia="宋体" w:hAnsi="Calibri" w:hint="default"/>
          <w:b/>
          <w:bCs/>
          <w:i w:val="false"/>
          <w:iCs w:val="false"/>
          <w:color w:val="auto"/>
          <w:sz w:val="24"/>
          <w:szCs w:val="24"/>
          <w:highlight w:val="none"/>
          <w:vertAlign w:val="baseline"/>
          <w:em w:val="none"/>
          <w:lang w:val="en-US" w:eastAsia="zh-CN"/>
        </w:rPr>
      </w:pP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Assalamu'alaikum</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warahmatullahi</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wabarakatuh</w:t>
      </w:r>
    </w:p>
    <w:p>
      <w:pPr>
        <w:pStyle w:val="style0"/>
        <w:spacing w:after="200" w:lineRule="auto" w:line="276"/>
        <w:jc w:val="both"/>
        <w:rPr>
          <w:rFonts w:ascii="Times New Roman" w:cs="Times New Roman" w:eastAsia="宋体" w:hAnsi="Calibri" w:hint="default"/>
          <w:b/>
          <w:bCs/>
          <w:i w:val="false"/>
          <w:iCs w:val="false"/>
          <w:color w:val="auto"/>
          <w:sz w:val="24"/>
          <w:szCs w:val="24"/>
          <w:highlight w:val="none"/>
          <w:vertAlign w:val="baseline"/>
          <w:em w:val="none"/>
          <w:lang w:val="en-US" w:eastAsia="zh-CN"/>
        </w:rPr>
      </w:pPr>
      <w:r>
        <w:tab/>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Puji</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syukur</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kehadirat</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Allah</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SWT</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berkat</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limpahan</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rahmat</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dan</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hidayahnya</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sehingga</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pada</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kesempatan</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kali</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ini</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penulis</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dapat</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menyelesaikan</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tugas</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proposa</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penelitian</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yangberjudul</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bCs/>
          <w:i w:val="false"/>
          <w:iCs w:val="false"/>
          <w:color w:val="auto"/>
          <w:sz w:val="24"/>
          <w:szCs w:val="24"/>
          <w:highlight w:val="none"/>
          <w:vertAlign w:val="baseline"/>
          <w:em w:val="none"/>
          <w:lang w:val="en-US" w:eastAsia="zh-CN"/>
        </w:rPr>
        <w:t>"</w:t>
      </w:r>
      <w:r>
        <w:rPr>
          <w:rFonts w:ascii="Times New Roman" w:cs="Times New Roman" w:eastAsia="SimSun" w:hAnsi="Times New Roman" w:hint="default"/>
          <w:b/>
          <w:bCs/>
          <w:i w:val="false"/>
          <w:iCs w:val="false"/>
          <w:color w:val="000000"/>
          <w:sz w:val="24"/>
          <w:szCs w:val="24"/>
          <w:highlight w:val="none"/>
          <w:vertAlign w:val="baseline"/>
          <w:em w:val="none"/>
          <w:lang w:val="en-US" w:bidi="ar-SA" w:eastAsia="en-US"/>
        </w:rPr>
        <w:t>Penggunaan</w:t>
      </w:r>
      <w:r>
        <w:rPr>
          <w:rFonts w:ascii="Times New Roman" w:cs="Times New Roman" w:eastAsia="SimSun" w:hAnsi="Times New Roman" w:hint="default"/>
          <w:b/>
          <w:bCs/>
          <w:i w:val="false"/>
          <w:iCs w:val="false"/>
          <w:color w:val="000000"/>
          <w:sz w:val="24"/>
          <w:szCs w:val="24"/>
          <w:highlight w:val="none"/>
          <w:vertAlign w:val="baseline"/>
          <w:em w:val="none"/>
          <w:lang w:val="en-US" w:bidi="ar-SA" w:eastAsia="en-US"/>
        </w:rPr>
        <w:t xml:space="preserve"> </w:t>
      </w:r>
      <w:r>
        <w:rPr>
          <w:rFonts w:ascii="Times New Roman" w:cs="Times New Roman" w:eastAsia="SimSun" w:hAnsi="Times New Roman" w:hint="default"/>
          <w:b/>
          <w:bCs/>
          <w:i w:val="false"/>
          <w:iCs w:val="false"/>
          <w:color w:val="000000"/>
          <w:sz w:val="24"/>
          <w:szCs w:val="24"/>
          <w:highlight w:val="none"/>
          <w:vertAlign w:val="baseline"/>
          <w:em w:val="none"/>
          <w:lang w:val="en-US" w:bidi="ar-SA" w:eastAsia="en-US"/>
        </w:rPr>
        <w:t>Treadmill</w:t>
      </w:r>
      <w:r>
        <w:rPr>
          <w:rFonts w:ascii="Times New Roman" w:cs="Times New Roman" w:eastAsia="SimSun" w:hAnsi="Times New Roman" w:hint="default"/>
          <w:b/>
          <w:bCs/>
          <w:i w:val="false"/>
          <w:iCs w:val="false"/>
          <w:color w:val="000000"/>
          <w:sz w:val="24"/>
          <w:szCs w:val="24"/>
          <w:highlight w:val="none"/>
          <w:vertAlign w:val="baseline"/>
          <w:em w:val="none"/>
          <w:lang w:val="en-US" w:bidi="ar-SA" w:eastAsia="en-US"/>
        </w:rPr>
        <w:t xml:space="preserve"> </w:t>
      </w:r>
      <w:r>
        <w:rPr>
          <w:rFonts w:ascii="Times New Roman" w:cs="Times New Roman" w:eastAsia="SimSun" w:hAnsi="Times New Roman" w:hint="default"/>
          <w:b/>
          <w:bCs/>
          <w:i w:val="false"/>
          <w:iCs w:val="false"/>
          <w:color w:val="000000"/>
          <w:sz w:val="24"/>
          <w:szCs w:val="24"/>
          <w:highlight w:val="none"/>
          <w:vertAlign w:val="baseline"/>
          <w:em w:val="none"/>
          <w:lang w:val="en-US" w:bidi="ar-SA" w:eastAsia="en-US"/>
        </w:rPr>
        <w:t>Test</w:t>
      </w:r>
      <w:r>
        <w:rPr>
          <w:rFonts w:ascii="Times New Roman" w:cs="Times New Roman" w:eastAsia="SimSun" w:hAnsi="Times New Roman" w:hint="default"/>
          <w:b/>
          <w:bCs/>
          <w:i w:val="false"/>
          <w:iCs w:val="false"/>
          <w:color w:val="000000"/>
          <w:sz w:val="24"/>
          <w:szCs w:val="24"/>
          <w:highlight w:val="none"/>
          <w:vertAlign w:val="baseline"/>
          <w:em w:val="none"/>
          <w:lang w:val="en-US" w:bidi="ar-SA" w:eastAsia="en-US"/>
        </w:rPr>
        <w:t xml:space="preserve"> </w:t>
      </w:r>
      <w:r>
        <w:rPr>
          <w:rFonts w:ascii="Times New Roman" w:cs="Times New Roman" w:eastAsia="SimSun" w:hAnsi="Times New Roman" w:hint="default"/>
          <w:b/>
          <w:bCs/>
          <w:i w:val="false"/>
          <w:iCs w:val="false"/>
          <w:color w:val="000000"/>
          <w:sz w:val="24"/>
          <w:szCs w:val="24"/>
          <w:highlight w:val="none"/>
          <w:vertAlign w:val="baseline"/>
          <w:em w:val="none"/>
          <w:lang w:val="en-US" w:bidi="ar-SA" w:eastAsia="en-US"/>
        </w:rPr>
        <w:t>dalam</w:t>
      </w:r>
      <w:r>
        <w:rPr>
          <w:rFonts w:ascii="Times New Roman" w:cs="Times New Roman" w:eastAsia="SimSun" w:hAnsi="Times New Roman" w:hint="default"/>
          <w:b/>
          <w:bCs/>
          <w:i w:val="false"/>
          <w:iCs w:val="false"/>
          <w:color w:val="000000"/>
          <w:sz w:val="24"/>
          <w:szCs w:val="24"/>
          <w:highlight w:val="none"/>
          <w:vertAlign w:val="baseline"/>
          <w:em w:val="none"/>
          <w:lang w:val="en-US" w:bidi="ar-SA" w:eastAsia="en-US"/>
        </w:rPr>
        <w:t xml:space="preserve"> </w:t>
      </w:r>
      <w:r>
        <w:rPr>
          <w:rFonts w:ascii="Times New Roman" w:cs="Times New Roman" w:eastAsia="SimSun" w:hAnsi="Times New Roman" w:hint="default"/>
          <w:b/>
          <w:bCs/>
          <w:i w:val="false"/>
          <w:iCs w:val="false"/>
          <w:color w:val="000000"/>
          <w:sz w:val="24"/>
          <w:szCs w:val="24"/>
          <w:highlight w:val="none"/>
          <w:vertAlign w:val="baseline"/>
          <w:em w:val="none"/>
          <w:lang w:val="en-US" w:bidi="ar-SA" w:eastAsia="en-US"/>
        </w:rPr>
        <w:t>Memantau</w:t>
      </w:r>
      <w:r>
        <w:rPr>
          <w:rFonts w:ascii="Times New Roman" w:cs="Times New Roman" w:eastAsia="SimSun" w:hAnsi="Times New Roman" w:hint="default"/>
          <w:b/>
          <w:bCs/>
          <w:i w:val="false"/>
          <w:iCs w:val="false"/>
          <w:color w:val="000000"/>
          <w:sz w:val="24"/>
          <w:szCs w:val="24"/>
          <w:highlight w:val="none"/>
          <w:vertAlign w:val="baseline"/>
          <w:em w:val="none"/>
          <w:lang w:val="en-US" w:bidi="ar-SA" w:eastAsia="en-US"/>
        </w:rPr>
        <w:t xml:space="preserve"> </w:t>
      </w:r>
      <w:r>
        <w:rPr>
          <w:rFonts w:ascii="Times New Roman" w:cs="Times New Roman" w:eastAsia="SimSun" w:hAnsi="Times New Roman" w:hint="default"/>
          <w:b/>
          <w:bCs/>
          <w:i w:val="false"/>
          <w:iCs w:val="false"/>
          <w:color w:val="000000"/>
          <w:sz w:val="24"/>
          <w:szCs w:val="24"/>
          <w:highlight w:val="none"/>
          <w:vertAlign w:val="baseline"/>
          <w:em w:val="none"/>
          <w:lang w:val="en-US" w:bidi="ar-SA" w:eastAsia="en-US"/>
        </w:rPr>
        <w:t>Kondisi</w:t>
      </w:r>
      <w:r>
        <w:rPr>
          <w:rFonts w:ascii="Times New Roman" w:cs="Times New Roman" w:eastAsia="SimSun" w:hAnsi="Times New Roman" w:hint="default"/>
          <w:b/>
          <w:bCs/>
          <w:i w:val="false"/>
          <w:iCs w:val="false"/>
          <w:color w:val="000000"/>
          <w:sz w:val="24"/>
          <w:szCs w:val="24"/>
          <w:highlight w:val="none"/>
          <w:vertAlign w:val="baseline"/>
          <w:em w:val="none"/>
          <w:lang w:val="en-US" w:bidi="ar-SA" w:eastAsia="en-US"/>
        </w:rPr>
        <w:t xml:space="preserve"> </w:t>
      </w:r>
      <w:r>
        <w:rPr>
          <w:rFonts w:ascii="Times New Roman" w:cs="Times New Roman" w:eastAsia="SimSun" w:hAnsi="Times New Roman" w:hint="default"/>
          <w:b/>
          <w:bCs/>
          <w:i w:val="false"/>
          <w:iCs w:val="false"/>
          <w:color w:val="000000"/>
          <w:sz w:val="24"/>
          <w:szCs w:val="24"/>
          <w:highlight w:val="none"/>
          <w:vertAlign w:val="baseline"/>
          <w:em w:val="none"/>
          <w:lang w:val="en-US" w:bidi="ar-SA" w:eastAsia="en-US"/>
        </w:rPr>
        <w:t>Jantung</w:t>
      </w:r>
      <w:r>
        <w:rPr>
          <w:rFonts w:ascii="Times New Roman" w:cs="Times New Roman" w:eastAsia="SimSun" w:hAnsi="Times New Roman" w:hint="default"/>
          <w:b/>
          <w:bCs/>
          <w:i w:val="false"/>
          <w:iCs w:val="false"/>
          <w:color w:val="000000"/>
          <w:sz w:val="24"/>
          <w:szCs w:val="24"/>
          <w:highlight w:val="none"/>
          <w:vertAlign w:val="baseline"/>
          <w:em w:val="none"/>
          <w:lang w:val="en-US" w:bidi="ar-SA" w:eastAsia="en-US"/>
        </w:rPr>
        <w:t xml:space="preserve"> </w:t>
      </w:r>
      <w:r>
        <w:rPr>
          <w:rFonts w:ascii="Times New Roman" w:cs="Times New Roman" w:eastAsia="SimSun" w:hAnsi="Times New Roman" w:hint="default"/>
          <w:b/>
          <w:bCs/>
          <w:i w:val="false"/>
          <w:iCs w:val="false"/>
          <w:color w:val="000000"/>
          <w:sz w:val="24"/>
          <w:szCs w:val="24"/>
          <w:highlight w:val="none"/>
          <w:vertAlign w:val="baseline"/>
          <w:em w:val="none"/>
          <w:lang w:val="en-US" w:bidi="ar-SA" w:eastAsia="en-US"/>
        </w:rPr>
        <w:t>Pasien</w:t>
      </w:r>
      <w:r>
        <w:rPr>
          <w:rFonts w:ascii="Times New Roman" w:cs="Times New Roman" w:eastAsia="SimSun" w:hAnsi="Times New Roman" w:hint="default"/>
          <w:b/>
          <w:bCs/>
          <w:i w:val="false"/>
          <w:iCs w:val="false"/>
          <w:color w:val="000000"/>
          <w:sz w:val="24"/>
          <w:szCs w:val="24"/>
          <w:highlight w:val="none"/>
          <w:vertAlign w:val="baseline"/>
          <w:em w:val="none"/>
          <w:lang w:val="en-US" w:bidi="ar-SA" w:eastAsia="en-US"/>
        </w:rPr>
        <w:t xml:space="preserve"> </w:t>
      </w:r>
      <w:r>
        <w:rPr>
          <w:rFonts w:ascii="Times New Roman" w:cs="Times New Roman" w:eastAsia="SimSun" w:hAnsi="Times New Roman" w:hint="default"/>
          <w:b/>
          <w:bCs/>
          <w:i w:val="false"/>
          <w:iCs w:val="false"/>
          <w:color w:val="000000"/>
          <w:sz w:val="24"/>
          <w:szCs w:val="24"/>
          <w:highlight w:val="none"/>
          <w:vertAlign w:val="baseline"/>
          <w:em w:val="none"/>
          <w:lang w:val="en-US" w:bidi="ar-SA" w:eastAsia="en-US"/>
        </w:rPr>
        <w:t>Pasca-PCI</w:t>
      </w:r>
      <w:r>
        <w:rPr>
          <w:rFonts w:ascii="Times New Roman" w:cs="Times New Roman" w:eastAsia="SimSun" w:hAnsi="Times New Roman" w:hint="default"/>
          <w:b/>
          <w:bCs/>
          <w:i w:val="false"/>
          <w:iCs w:val="false"/>
          <w:color w:val="000000"/>
          <w:sz w:val="24"/>
          <w:szCs w:val="24"/>
          <w:highlight w:val="none"/>
          <w:vertAlign w:val="baseline"/>
          <w:em w:val="none"/>
          <w:lang w:val="en-US" w:bidi="ar-SA" w:eastAsia="en-US"/>
        </w:rPr>
        <w:t xml:space="preserve"> </w:t>
      </w:r>
      <w:r>
        <w:rPr>
          <w:rFonts w:ascii="Times New Roman" w:cs="Times New Roman" w:eastAsia="SimSun" w:hAnsi="Times New Roman" w:hint="default"/>
          <w:b/>
          <w:bCs/>
          <w:i w:val="false"/>
          <w:iCs w:val="false"/>
          <w:color w:val="000000"/>
          <w:sz w:val="24"/>
          <w:szCs w:val="24"/>
          <w:highlight w:val="none"/>
          <w:vertAlign w:val="baseline"/>
          <w:em w:val="none"/>
          <w:lang w:val="en-US" w:bidi="ar-SA" w:eastAsia="en-US"/>
        </w:rPr>
        <w:t>(Percutaneous</w:t>
      </w:r>
      <w:r>
        <w:rPr>
          <w:rFonts w:ascii="Times New Roman" w:cs="Times New Roman" w:eastAsia="SimSun" w:hAnsi="Times New Roman" w:hint="default"/>
          <w:b/>
          <w:bCs/>
          <w:i w:val="false"/>
          <w:iCs w:val="false"/>
          <w:color w:val="000000"/>
          <w:sz w:val="24"/>
          <w:szCs w:val="24"/>
          <w:highlight w:val="none"/>
          <w:vertAlign w:val="baseline"/>
          <w:em w:val="none"/>
          <w:lang w:val="en-US" w:bidi="ar-SA" w:eastAsia="en-US"/>
        </w:rPr>
        <w:t xml:space="preserve"> </w:t>
      </w:r>
      <w:r>
        <w:rPr>
          <w:rFonts w:ascii="Times New Roman" w:cs="Times New Roman" w:eastAsia="SimSun" w:hAnsi="Times New Roman" w:hint="default"/>
          <w:b/>
          <w:bCs/>
          <w:i w:val="false"/>
          <w:iCs w:val="false"/>
          <w:color w:val="000000"/>
          <w:sz w:val="24"/>
          <w:szCs w:val="24"/>
          <w:highlight w:val="none"/>
          <w:vertAlign w:val="baseline"/>
          <w:em w:val="none"/>
          <w:lang w:val="en-US" w:bidi="ar-SA" w:eastAsia="en-US"/>
        </w:rPr>
        <w:t>Coronary</w:t>
      </w:r>
      <w:r>
        <w:rPr>
          <w:rFonts w:ascii="Times New Roman" w:cs="Times New Roman" w:eastAsia="SimSun" w:hAnsi="Times New Roman" w:hint="default"/>
          <w:b/>
          <w:bCs/>
          <w:i w:val="false"/>
          <w:iCs w:val="false"/>
          <w:color w:val="000000"/>
          <w:sz w:val="24"/>
          <w:szCs w:val="24"/>
          <w:highlight w:val="none"/>
          <w:vertAlign w:val="baseline"/>
          <w:em w:val="none"/>
          <w:lang w:val="en-US" w:bidi="ar-SA" w:eastAsia="en-US"/>
        </w:rPr>
        <w:t xml:space="preserve"> </w:t>
      </w:r>
      <w:r>
        <w:rPr>
          <w:rFonts w:ascii="Times New Roman" w:cs="Times New Roman" w:eastAsia="SimSun" w:hAnsi="Times New Roman" w:hint="default"/>
          <w:b/>
          <w:bCs/>
          <w:i w:val="false"/>
          <w:iCs w:val="false"/>
          <w:color w:val="000000"/>
          <w:sz w:val="24"/>
          <w:szCs w:val="24"/>
          <w:highlight w:val="none"/>
          <w:vertAlign w:val="baseline"/>
          <w:em w:val="none"/>
          <w:lang w:val="en-US" w:bidi="ar-SA" w:eastAsia="en-US"/>
        </w:rPr>
        <w:t>Intervention)</w:t>
      </w:r>
      <w:r>
        <w:rPr>
          <w:rFonts w:ascii="Times New Roman" w:cs="Times New Roman" w:eastAsia="宋体" w:hAnsi="Calibri" w:hint="default"/>
          <w:b/>
          <w:bCs/>
          <w:i w:val="false"/>
          <w:iCs w:val="false"/>
          <w:color w:val="auto"/>
          <w:sz w:val="24"/>
          <w:szCs w:val="24"/>
          <w:highlight w:val="none"/>
          <w:vertAlign w:val="baseline"/>
          <w:em w:val="none"/>
          <w:lang w:val="en-US" w:eastAsia="zh-CN"/>
        </w:rPr>
        <w:t>"</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yang</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diajukan</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sebagai</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salah</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satu</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syarat</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dalam</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menyelesaikan</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studi</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pada</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program</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studi</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D-III</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Teknik</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Kardiovaskuler.</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Sesuai</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dengan</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eksistensi</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penulis,</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maka</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apa</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yang</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tertuang</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dalam</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tulisan</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ini</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perwujudan</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dan</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upaya</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optimal</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yang</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penulis</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lakukan.</w:t>
      </w:r>
    </w:p>
    <w:p>
      <w:pPr>
        <w:pStyle w:val="style0"/>
        <w:spacing w:after="200" w:lineRule="auto" w:line="276"/>
        <w:jc w:val="both"/>
        <w:rPr>
          <w:rFonts w:ascii="Times New Roman" w:cs="Times New Roman" w:eastAsia="宋体" w:hAnsi="Calibri" w:hint="default"/>
          <w:b/>
          <w:bCs/>
          <w:i w:val="false"/>
          <w:iCs w:val="false"/>
          <w:color w:val="auto"/>
          <w:sz w:val="24"/>
          <w:szCs w:val="24"/>
          <w:highlight w:val="none"/>
          <w:vertAlign w:val="baseline"/>
          <w:em w:val="none"/>
          <w:lang w:val="en-US" w:eastAsia="zh-CN"/>
        </w:rPr>
      </w:pPr>
      <w:r>
        <w:tab/>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Harapan</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untuk</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menyajikan</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proposal</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penelitian</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dengan</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sebaik-baiknya</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tentulah</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tidak</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diperoleh</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dengan</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mudah</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melainkan</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atas</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bantuan</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dari</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berbagaipihak,</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baik</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bantuan</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moril</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maupun</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material</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sehingga</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segala</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sesuatunya</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dapatlahpenulis</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atasi,</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yang</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pada</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akhirnya</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terwujud</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proposal</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penelitian</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ini</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sebagaimanaadanya.</w:t>
      </w:r>
    </w:p>
    <w:p>
      <w:pPr>
        <w:pStyle w:val="style0"/>
        <w:spacing w:after="200" w:lineRule="auto" w:line="276"/>
        <w:jc w:val="both"/>
        <w:rPr>
          <w:rFonts w:ascii="Times New Roman" w:cs="Times New Roman" w:eastAsia="宋体" w:hAnsi="Calibri" w:hint="default"/>
          <w:b/>
          <w:bCs/>
          <w:i w:val="false"/>
          <w:iCs w:val="false"/>
          <w:color w:val="auto"/>
          <w:sz w:val="24"/>
          <w:szCs w:val="24"/>
          <w:highlight w:val="none"/>
          <w:vertAlign w:val="baseline"/>
          <w:em w:val="none"/>
          <w:lang w:val="en-US" w:eastAsia="zh-CN"/>
        </w:rPr>
      </w:pPr>
      <w:r>
        <w:tab/>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Penulis</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sadar</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bahwa</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dalam</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proposal</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ini</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masih</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jauh</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dari</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kesempurnaan,</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halitu</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dikarenakan</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keterbatasan</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kemampuan</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dan</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pengetahuan</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penulis.</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Oleh</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karenaitu,</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kami</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sangat</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mengharapkan</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kritik</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dan</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saran,</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yang</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bersifat</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membangun</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dari</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para</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pembaca.</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Semoga</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proposal</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ini</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bermanfaat</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bagi</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kita.</w:t>
      </w:r>
    </w:p>
    <w:p>
      <w:pPr>
        <w:pStyle w:val="style0"/>
        <w:spacing w:after="200" w:lineRule="auto" w:line="276"/>
        <w:jc w:val="both"/>
        <w:rPr>
          <w:rFonts w:ascii="Times New Roman" w:cs="Times New Roman" w:eastAsia="宋体" w:hAnsi="Calibri" w:hint="default"/>
          <w:b/>
          <w:bCs/>
          <w:i w:val="false"/>
          <w:iCs w:val="false"/>
          <w:color w:val="auto"/>
          <w:sz w:val="24"/>
          <w:szCs w:val="24"/>
          <w:highlight w:val="none"/>
          <w:vertAlign w:val="baseline"/>
          <w:em w:val="none"/>
          <w:lang w:val="en-US" w:eastAsia="zh-CN"/>
        </w:rPr>
      </w:pPr>
      <w:r>
        <w:tab/>
      </w:r>
      <w:r>
        <w:tab/>
      </w:r>
      <w:r>
        <w:tab/>
      </w:r>
      <w:r>
        <w:tab/>
      </w:r>
      <w:r>
        <w:tab/>
      </w:r>
      <w:r>
        <w:tab/>
      </w:r>
      <w:r>
        <w:tab/>
      </w:r>
      <w:r>
        <w:tab/>
      </w:r>
      <w:r>
        <w:tab/>
      </w:r>
    </w:p>
    <w:p>
      <w:pPr>
        <w:pStyle w:val="style0"/>
        <w:spacing w:after="200" w:lineRule="auto" w:line="276"/>
        <w:jc w:val="both"/>
        <w:rPr>
          <w:rFonts w:ascii="Times New Roman" w:cs="Times New Roman" w:eastAsia="宋体" w:hAnsi="Calibri" w:hint="default"/>
          <w:b/>
          <w:bCs/>
          <w:i w:val="false"/>
          <w:iCs w:val="false"/>
          <w:color w:val="auto"/>
          <w:sz w:val="24"/>
          <w:szCs w:val="24"/>
          <w:highlight w:val="none"/>
          <w:vertAlign w:val="baseline"/>
          <w:em w:val="none"/>
          <w:lang w:val="en-US" w:eastAsia="zh-CN"/>
        </w:rPr>
      </w:pPr>
    </w:p>
    <w:p>
      <w:pPr>
        <w:pStyle w:val="style0"/>
        <w:spacing w:after="540" w:lineRule="auto" w:line="276"/>
        <w:ind w:left="6480" w:leftChars="0"/>
        <w:jc w:val="both"/>
        <w:rPr>
          <w:rFonts w:ascii="Times New Roman" w:cs="Times New Roman" w:eastAsia="宋体" w:hAnsi="Calibri" w:hint="default"/>
          <w:b/>
          <w:bCs/>
          <w:i w:val="false"/>
          <w:iCs w:val="false"/>
          <w:color w:val="auto"/>
          <w:sz w:val="24"/>
          <w:szCs w:val="24"/>
          <w:highlight w:val="none"/>
          <w:vertAlign w:val="baseline"/>
          <w:em w:val="none"/>
          <w:lang w:val="en-US" w:eastAsia="zh-CN"/>
        </w:rPr>
      </w:pPr>
      <w:r>
        <w:tab/>
      </w:r>
      <w:r>
        <w:tab/>
      </w:r>
      <w:r>
        <w:tab/>
      </w:r>
      <w:r>
        <w:tab/>
      </w:r>
    </w:p>
    <w:p>
      <w:pPr>
        <w:pStyle w:val="style0"/>
        <w:spacing w:after="540" w:lineRule="auto" w:line="276"/>
        <w:ind w:left="5926" w:leftChars="0"/>
        <w:jc w:val="both"/>
        <w:rPr>
          <w:rFonts w:ascii="Times New Roman" w:cs="Times New Roman" w:eastAsia="宋体" w:hAnsi="Calibri" w:hint="default"/>
          <w:b/>
          <w:bCs/>
          <w:i w:val="false"/>
          <w:iCs w:val="false"/>
          <w:color w:val="auto"/>
          <w:sz w:val="24"/>
          <w:szCs w:val="24"/>
          <w:highlight w:val="none"/>
          <w:vertAlign w:val="baseline"/>
          <w:em w:val="none"/>
          <w:lang w:val="en-US" w:eastAsia="zh-CN"/>
        </w:rPr>
      </w:pP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Makassar</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6</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Maret</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2025</w:t>
      </w:r>
    </w:p>
    <w:p>
      <w:pPr>
        <w:pStyle w:val="style0"/>
        <w:spacing w:after="200" w:lineRule="auto" w:line="276"/>
        <w:jc w:val="both"/>
        <w:rPr>
          <w:rFonts w:ascii="Times New Roman" w:cs="Times New Roman" w:eastAsia="宋体" w:hAnsi="Calibri" w:hint="default"/>
          <w:b/>
          <w:bCs/>
          <w:i w:val="false"/>
          <w:iCs w:val="false"/>
          <w:color w:val="auto"/>
          <w:sz w:val="24"/>
          <w:szCs w:val="24"/>
          <w:highlight w:val="none"/>
          <w:vertAlign w:val="baseline"/>
          <w:em w:val="none"/>
          <w:lang w:val="en-US" w:eastAsia="zh-CN"/>
        </w:rPr>
      </w:pPr>
    </w:p>
    <w:p>
      <w:pPr>
        <w:pStyle w:val="style0"/>
        <w:spacing w:after="200" w:lineRule="auto" w:line="276"/>
        <w:jc w:val="both"/>
        <w:rPr>
          <w:rFonts w:ascii="Times New Roman" w:cs="Times New Roman" w:eastAsia="宋体" w:hAnsi="Calibri" w:hint="default"/>
          <w:b/>
          <w:bCs/>
          <w:i w:val="false"/>
          <w:iCs w:val="false"/>
          <w:color w:val="auto"/>
          <w:sz w:val="24"/>
          <w:szCs w:val="24"/>
          <w:highlight w:val="none"/>
          <w:vertAlign w:val="baseline"/>
          <w:em w:val="none"/>
          <w:lang w:val="en-US" w:eastAsia="zh-CN"/>
        </w:rPr>
      </w:pPr>
    </w:p>
    <w:p>
      <w:pPr>
        <w:pStyle w:val="style0"/>
        <w:spacing w:after="200" w:lineRule="auto" w:line="276"/>
        <w:ind w:left="0" w:leftChars="0" w:firstLine="5880" w:firstLineChars="0"/>
        <w:jc w:val="both"/>
        <w:rPr>
          <w:rFonts w:ascii="Times New Roman" w:cs="Times New Roman" w:eastAsia="宋体" w:hAnsi="Calibri" w:hint="default"/>
          <w:b/>
          <w:bCs/>
          <w:i w:val="false"/>
          <w:iCs w:val="false"/>
          <w:color w:val="auto"/>
          <w:sz w:val="24"/>
          <w:szCs w:val="24"/>
          <w:highlight w:val="none"/>
          <w:vertAlign w:val="baseline"/>
          <w:em w:val="none"/>
          <w:lang w:val="en-US" w:eastAsia="zh-CN"/>
        </w:rPr>
      </w:pP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Penulis</w:t>
      </w:r>
    </w:p>
    <w:p>
      <w:pPr>
        <w:pStyle w:val="style0"/>
        <w:spacing w:after="200" w:lineRule="auto" w:line="276"/>
        <w:jc w:val="left"/>
        <w:rPr>
          <w:rFonts w:ascii="Times New Roman" w:cs="Times New Roman" w:eastAsia="宋体" w:hAnsi="Calibri" w:hint="default"/>
          <w:b/>
          <w:bCs/>
          <w:i w:val="false"/>
          <w:iCs w:val="false"/>
          <w:color w:val="auto"/>
          <w:sz w:val="24"/>
          <w:szCs w:val="24"/>
          <w:highlight w:val="none"/>
          <w:vertAlign w:val="baseline"/>
          <w:em w:val="none"/>
          <w:lang w:val="en-US" w:eastAsia="zh-CN"/>
        </w:rPr>
      </w:pPr>
    </w:p>
    <w:p>
      <w:pPr>
        <w:pStyle w:val="style0"/>
        <w:spacing w:after="200" w:lineRule="auto" w:line="276"/>
        <w:jc w:val="left"/>
        <w:rPr>
          <w:rFonts w:ascii="Times New Roman" w:cs="Times New Roman" w:eastAsia="宋体" w:hAnsi="Calibri" w:hint="default"/>
          <w:b/>
          <w:bCs/>
          <w:i w:val="false"/>
          <w:iCs w:val="false"/>
          <w:color w:val="auto"/>
          <w:sz w:val="24"/>
          <w:szCs w:val="24"/>
          <w:highlight w:val="none"/>
          <w:vertAlign w:val="baseline"/>
          <w:em w:val="none"/>
          <w:lang w:val="en-US" w:eastAsia="zh-CN"/>
        </w:rPr>
      </w:pPr>
    </w:p>
    <w:p>
      <w:pPr>
        <w:pStyle w:val="style0"/>
        <w:spacing w:after="200" w:lineRule="auto" w:line="276"/>
        <w:jc w:val="center"/>
        <w:rPr>
          <w:rFonts w:ascii="Times New Roman" w:cs="Times New Roman" w:eastAsia="宋体" w:hAnsi="Calibri" w:hint="default"/>
          <w:b/>
          <w:bCs/>
          <w:i w:val="false"/>
          <w:iCs w:val="false"/>
          <w:color w:val="auto"/>
          <w:sz w:val="24"/>
          <w:szCs w:val="24"/>
          <w:highlight w:val="none"/>
          <w:vertAlign w:val="baseline"/>
          <w:em w:val="none"/>
          <w:lang w:val="en-US" w:eastAsia="zh-CN"/>
        </w:rPr>
      </w:pPr>
      <w:r>
        <w:rPr>
          <w:rFonts w:ascii="Times New Roman" w:cs="Times New Roman" w:eastAsia="宋体" w:hAnsi="Calibri" w:hint="default"/>
          <w:b/>
          <w:bCs/>
          <w:i w:val="false"/>
          <w:iCs w:val="false"/>
          <w:color w:val="auto"/>
          <w:sz w:val="24"/>
          <w:szCs w:val="24"/>
          <w:highlight w:val="none"/>
          <w:vertAlign w:val="baseline"/>
          <w:em w:val="none"/>
          <w:lang w:val="en-US" w:eastAsia="zh-CN"/>
        </w:rPr>
        <w:t>DAFTAR</w:t>
      </w:r>
      <w:r>
        <w:rPr>
          <w:rFonts w:ascii="Times New Roman" w:cs="Times New Roman" w:eastAsia="宋体" w:hAnsi="Calibri" w:hint="default"/>
          <w:b/>
          <w:bCs/>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bCs/>
          <w:i w:val="false"/>
          <w:iCs w:val="false"/>
          <w:color w:val="auto"/>
          <w:sz w:val="24"/>
          <w:szCs w:val="24"/>
          <w:highlight w:val="none"/>
          <w:vertAlign w:val="baseline"/>
          <w:em w:val="none"/>
          <w:lang w:val="en-US" w:eastAsia="zh-CN"/>
        </w:rPr>
        <w:t>ISI</w:t>
      </w:r>
      <w:r>
        <w:rPr>
          <w:rFonts w:ascii="Times New Roman" w:cs="Times New Roman" w:eastAsia="宋体" w:hAnsi="Calibri" w:hint="default"/>
          <w:b/>
          <w:bCs/>
          <w:i w:val="false"/>
          <w:iCs w:val="false"/>
          <w:color w:val="auto"/>
          <w:sz w:val="24"/>
          <w:szCs w:val="24"/>
          <w:highlight w:val="none"/>
          <w:vertAlign w:val="baseline"/>
          <w:em w:val="none"/>
          <w:lang w:val="en-US" w:eastAsia="zh-CN"/>
        </w:rPr>
        <w:t xml:space="preserve"> </w:t>
      </w:r>
    </w:p>
    <w:p>
      <w:pPr>
        <w:pStyle w:val="style0"/>
        <w:spacing w:after="0" w:lineRule="auto" w:line="276"/>
        <w:jc w:val="left"/>
        <w:rPr>
          <w:rFonts w:ascii="Times New Roman" w:cs="Times New Roman" w:eastAsia="宋体" w:hAnsi="Calibri" w:hint="default"/>
          <w:b/>
          <w:bCs/>
          <w:i w:val="false"/>
          <w:iCs w:val="false"/>
          <w:color w:val="auto"/>
          <w:sz w:val="24"/>
          <w:szCs w:val="24"/>
          <w:highlight w:val="none"/>
          <w:vertAlign w:val="baseline"/>
          <w:em w:val="none"/>
          <w:lang w:val="en-US" w:eastAsia="zh-CN"/>
        </w:rPr>
      </w:pP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HALAMANJUDUL...................................................................................................</w:t>
      </w:r>
    </w:p>
    <w:p>
      <w:pPr>
        <w:pStyle w:val="style0"/>
        <w:spacing w:after="0" w:lineRule="auto" w:line="276"/>
        <w:jc w:val="left"/>
        <w:rPr>
          <w:rFonts w:ascii="Times New Roman" w:cs="Times New Roman" w:eastAsia="宋体" w:hAnsi="Calibri" w:hint="default"/>
          <w:b/>
          <w:bCs/>
          <w:i w:val="false"/>
          <w:iCs w:val="false"/>
          <w:color w:val="auto"/>
          <w:sz w:val="24"/>
          <w:szCs w:val="24"/>
          <w:highlight w:val="none"/>
          <w:vertAlign w:val="baseline"/>
          <w:em w:val="none"/>
          <w:lang w:val="en-US" w:eastAsia="zh-CN"/>
        </w:rPr>
      </w:pP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KATA</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PENGANTAR..............................................................................................i</w:t>
      </w:r>
    </w:p>
    <w:p>
      <w:pPr>
        <w:pStyle w:val="style0"/>
        <w:spacing w:after="0" w:lineRule="auto" w:line="276"/>
        <w:jc w:val="left"/>
        <w:rPr>
          <w:rFonts w:ascii="Times New Roman" w:cs="Times New Roman" w:eastAsia="宋体" w:hAnsi="Calibri" w:hint="default"/>
          <w:b/>
          <w:bCs/>
          <w:i w:val="false"/>
          <w:iCs w:val="false"/>
          <w:color w:val="auto"/>
          <w:sz w:val="24"/>
          <w:szCs w:val="24"/>
          <w:highlight w:val="none"/>
          <w:vertAlign w:val="baseline"/>
          <w:em w:val="none"/>
          <w:lang w:val="en-US" w:eastAsia="zh-CN"/>
        </w:rPr>
      </w:pP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DAFTAR</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ISI...........................................................................................................ii</w:t>
      </w:r>
    </w:p>
    <w:p>
      <w:pPr>
        <w:pStyle w:val="style0"/>
        <w:spacing w:after="0" w:lineRule="auto" w:line="276"/>
        <w:jc w:val="left"/>
        <w:rPr>
          <w:rFonts w:ascii="Times New Roman" w:cs="Times New Roman" w:eastAsia="宋体" w:hAnsi="Calibri" w:hint="default"/>
          <w:b/>
          <w:bCs/>
          <w:i w:val="false"/>
          <w:iCs w:val="false"/>
          <w:color w:val="auto"/>
          <w:sz w:val="24"/>
          <w:szCs w:val="24"/>
          <w:highlight w:val="none"/>
          <w:vertAlign w:val="baseline"/>
          <w:em w:val="none"/>
          <w:lang w:val="en-US" w:eastAsia="zh-CN"/>
        </w:rPr>
      </w:pP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BABI</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PENDAHULUAN.........................................................................................1</w:t>
      </w:r>
    </w:p>
    <w:p>
      <w:pPr>
        <w:pStyle w:val="style0"/>
        <w:spacing w:after="0" w:lineRule="auto" w:line="276"/>
        <w:jc w:val="left"/>
        <w:rPr>
          <w:rFonts w:ascii="Times New Roman" w:cs="Times New Roman" w:eastAsia="宋体" w:hAnsi="Calibri" w:hint="default"/>
          <w:b/>
          <w:bCs/>
          <w:i w:val="false"/>
          <w:iCs w:val="false"/>
          <w:color w:val="auto"/>
          <w:sz w:val="24"/>
          <w:szCs w:val="24"/>
          <w:highlight w:val="none"/>
          <w:vertAlign w:val="baseline"/>
          <w:em w:val="none"/>
          <w:lang w:val="en-US" w:eastAsia="zh-CN"/>
        </w:rPr>
      </w:pPr>
      <w:r>
        <w:tab/>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A.</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Latarbelakang..........................................................................................1</w:t>
      </w:r>
    </w:p>
    <w:p>
      <w:pPr>
        <w:pStyle w:val="style0"/>
        <w:spacing w:after="0" w:lineRule="auto" w:line="276"/>
        <w:jc w:val="left"/>
        <w:rPr>
          <w:rFonts w:ascii="Times New Roman" w:cs="Times New Roman" w:eastAsia="宋体" w:hAnsi="Calibri" w:hint="default"/>
          <w:b/>
          <w:bCs/>
          <w:i w:val="false"/>
          <w:iCs w:val="false"/>
          <w:color w:val="auto"/>
          <w:sz w:val="24"/>
          <w:szCs w:val="24"/>
          <w:highlight w:val="none"/>
          <w:vertAlign w:val="baseline"/>
          <w:em w:val="none"/>
          <w:lang w:val="en-US" w:eastAsia="zh-CN"/>
        </w:rPr>
      </w:pPr>
      <w:r>
        <w:tab/>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B.</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Rumusan</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masalah</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..................................................................................3</w:t>
      </w:r>
    </w:p>
    <w:p>
      <w:pPr>
        <w:pStyle w:val="style0"/>
        <w:spacing w:after="0" w:lineRule="auto" w:line="276"/>
        <w:jc w:val="left"/>
        <w:rPr>
          <w:rFonts w:ascii="Times New Roman" w:cs="Times New Roman" w:eastAsia="宋体" w:hAnsi="Calibri" w:hint="default"/>
          <w:b/>
          <w:bCs/>
          <w:i w:val="false"/>
          <w:iCs w:val="false"/>
          <w:color w:val="auto"/>
          <w:sz w:val="24"/>
          <w:szCs w:val="24"/>
          <w:highlight w:val="none"/>
          <w:vertAlign w:val="baseline"/>
          <w:em w:val="none"/>
          <w:lang w:val="en-US" w:eastAsia="zh-CN"/>
        </w:rPr>
      </w:pPr>
      <w:r>
        <w:tab/>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C.</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Tujuan</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penelitian</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....................................................................................3</w:t>
      </w:r>
    </w:p>
    <w:p>
      <w:pPr>
        <w:pStyle w:val="style0"/>
        <w:spacing w:after="0" w:lineRule="auto" w:line="276"/>
        <w:jc w:val="left"/>
        <w:rPr>
          <w:rFonts w:ascii="Times New Roman" w:cs="Times New Roman" w:eastAsia="宋体" w:hAnsi="Calibri" w:hint="default"/>
          <w:b/>
          <w:bCs/>
          <w:i w:val="false"/>
          <w:iCs w:val="false"/>
          <w:color w:val="auto"/>
          <w:sz w:val="24"/>
          <w:szCs w:val="24"/>
          <w:highlight w:val="none"/>
          <w:vertAlign w:val="baseline"/>
          <w:em w:val="none"/>
          <w:lang w:val="en-US" w:eastAsia="zh-CN"/>
        </w:rPr>
      </w:pPr>
      <w:r>
        <w:tab/>
      </w:r>
      <w:r>
        <w:tab/>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1.</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Tujuan</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umum</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..............................................................................3</w:t>
      </w:r>
    </w:p>
    <w:p>
      <w:pPr>
        <w:pStyle w:val="style0"/>
        <w:spacing w:after="0" w:lineRule="auto" w:line="276"/>
        <w:jc w:val="left"/>
        <w:rPr>
          <w:rFonts w:ascii="Times New Roman" w:cs="Times New Roman" w:eastAsia="宋体" w:hAnsi="Calibri" w:hint="default"/>
          <w:b/>
          <w:bCs/>
          <w:i w:val="false"/>
          <w:iCs w:val="false"/>
          <w:color w:val="auto"/>
          <w:sz w:val="24"/>
          <w:szCs w:val="24"/>
          <w:highlight w:val="none"/>
          <w:vertAlign w:val="baseline"/>
          <w:em w:val="none"/>
          <w:lang w:val="en-US" w:eastAsia="zh-CN"/>
        </w:rPr>
      </w:pPr>
      <w:r>
        <w:tab/>
      </w:r>
      <w:r>
        <w:tab/>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2.</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Tujuan</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khusus</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.............................................................................4</w:t>
      </w:r>
    </w:p>
    <w:p>
      <w:pPr>
        <w:pStyle w:val="style0"/>
        <w:spacing w:after="0" w:lineRule="auto" w:line="276"/>
        <w:jc w:val="left"/>
        <w:rPr>
          <w:rFonts w:ascii="Times New Roman" w:cs="Times New Roman" w:eastAsia="宋体" w:hAnsi="Calibri" w:hint="default"/>
          <w:b/>
          <w:bCs/>
          <w:i w:val="false"/>
          <w:iCs w:val="false"/>
          <w:color w:val="auto"/>
          <w:sz w:val="24"/>
          <w:szCs w:val="24"/>
          <w:highlight w:val="none"/>
          <w:vertAlign w:val="baseline"/>
          <w:em w:val="none"/>
          <w:lang w:val="en-US" w:eastAsia="zh-CN"/>
        </w:rPr>
      </w:pPr>
      <w:r>
        <w:tab/>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D.</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Manfaat</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penelitian..................................................................................4</w:t>
      </w:r>
    </w:p>
    <w:p>
      <w:pPr>
        <w:pStyle w:val="style0"/>
        <w:spacing w:after="0" w:lineRule="auto" w:line="276"/>
        <w:jc w:val="both"/>
        <w:rPr>
          <w:rFonts w:ascii="Times New Roman" w:cs="Times New Roman" w:eastAsia="宋体" w:hAnsi="Calibri" w:hint="default"/>
          <w:b/>
          <w:bCs/>
          <w:i w:val="false"/>
          <w:iCs w:val="false"/>
          <w:color w:val="auto"/>
          <w:sz w:val="24"/>
          <w:szCs w:val="24"/>
          <w:highlight w:val="none"/>
          <w:vertAlign w:val="baseline"/>
          <w:em w:val="none"/>
          <w:lang w:val="en-US" w:eastAsia="zh-CN"/>
        </w:rPr>
      </w:pPr>
      <w:r>
        <w:tab/>
      </w:r>
      <w:r>
        <w:tab/>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1.</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Manfaat</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teoritis............................................................................4</w:t>
      </w:r>
    </w:p>
    <w:p>
      <w:pPr>
        <w:pStyle w:val="style0"/>
        <w:spacing w:after="0" w:lineRule="auto" w:line="276"/>
        <w:jc w:val="both"/>
        <w:rPr>
          <w:rFonts w:ascii="Times New Roman" w:cs="Times New Roman" w:eastAsia="宋体" w:hAnsi="Calibri" w:hint="default"/>
          <w:b/>
          <w:bCs/>
          <w:i w:val="false"/>
          <w:iCs w:val="false"/>
          <w:color w:val="auto"/>
          <w:sz w:val="24"/>
          <w:szCs w:val="24"/>
          <w:highlight w:val="none"/>
          <w:vertAlign w:val="baseline"/>
          <w:em w:val="none"/>
          <w:lang w:val="en-US" w:eastAsia="zh-CN"/>
        </w:rPr>
      </w:pPr>
      <w:r>
        <w:tab/>
      </w:r>
      <w:r>
        <w:tab/>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2.</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Manfaat</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praktis............................................................................5</w:t>
      </w:r>
    </w:p>
    <w:p>
      <w:pPr>
        <w:pStyle w:val="style0"/>
        <w:spacing w:after="0" w:lineRule="auto" w:line="276"/>
        <w:jc w:val="both"/>
        <w:rPr>
          <w:rFonts w:ascii="Times New Roman" w:cs="Times New Roman" w:eastAsia="宋体" w:hAnsi="Calibri" w:hint="default"/>
          <w:b/>
          <w:bCs/>
          <w:i w:val="false"/>
          <w:iCs w:val="false"/>
          <w:color w:val="auto"/>
          <w:sz w:val="24"/>
          <w:szCs w:val="24"/>
          <w:highlight w:val="none"/>
          <w:vertAlign w:val="baseline"/>
          <w:em w:val="none"/>
          <w:lang w:val="en-US" w:eastAsia="zh-CN"/>
        </w:rPr>
      </w:pP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BAB</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II</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TINJAUAN</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PUSTAKA.............................................................................6</w:t>
      </w:r>
    </w:p>
    <w:p>
      <w:pPr>
        <w:pStyle w:val="style0"/>
        <w:spacing w:after="0" w:lineRule="auto" w:line="276"/>
        <w:jc w:val="both"/>
        <w:rPr>
          <w:rFonts w:ascii="Times New Roman" w:cs="Times New Roman" w:eastAsia="宋体" w:hAnsi="Calibri" w:hint="default"/>
          <w:b/>
          <w:bCs/>
          <w:i w:val="false"/>
          <w:iCs w:val="false"/>
          <w:color w:val="auto"/>
          <w:sz w:val="24"/>
          <w:szCs w:val="24"/>
          <w:highlight w:val="none"/>
          <w:vertAlign w:val="baseline"/>
          <w:em w:val="none"/>
          <w:lang w:val="en-US" w:eastAsia="zh-CN"/>
        </w:rPr>
      </w:pPr>
      <w:r>
        <w:tab/>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A.</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Tinjauan</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teori</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Coronary</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Artery</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Disease</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penyakit</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jantung</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koroner</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)...6</w:t>
      </w:r>
    </w:p>
    <w:p>
      <w:pPr>
        <w:pStyle w:val="style0"/>
        <w:spacing w:after="0" w:lineRule="auto" w:line="276"/>
        <w:jc w:val="both"/>
        <w:rPr>
          <w:rFonts w:ascii="Times New Roman" w:cs="Times New Roman" w:eastAsia="宋体" w:hAnsi="Calibri" w:hint="default"/>
          <w:b/>
          <w:bCs/>
          <w:i w:val="false"/>
          <w:iCs w:val="false"/>
          <w:color w:val="auto"/>
          <w:sz w:val="24"/>
          <w:szCs w:val="24"/>
          <w:highlight w:val="none"/>
          <w:vertAlign w:val="baseline"/>
          <w:em w:val="none"/>
          <w:lang w:val="en-US" w:eastAsia="zh-CN"/>
        </w:rPr>
      </w:pPr>
      <w:r>
        <w:tab/>
      </w:r>
      <w:r>
        <w:tab/>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1.</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Definisi........................................................................................6</w:t>
      </w:r>
    </w:p>
    <w:p>
      <w:pPr>
        <w:pStyle w:val="style0"/>
        <w:spacing w:after="0" w:lineRule="auto" w:line="276"/>
        <w:jc w:val="both"/>
        <w:rPr>
          <w:rFonts w:ascii="Times New Roman" w:cs="Times New Roman" w:eastAsia="宋体" w:hAnsi="Calibri" w:hint="default"/>
          <w:b/>
          <w:bCs/>
          <w:i w:val="false"/>
          <w:iCs w:val="false"/>
          <w:color w:val="auto"/>
          <w:sz w:val="24"/>
          <w:szCs w:val="24"/>
          <w:highlight w:val="none"/>
          <w:vertAlign w:val="baseline"/>
          <w:em w:val="none"/>
          <w:lang w:val="en-US" w:eastAsia="zh-CN"/>
        </w:rPr>
      </w:pPr>
      <w:r>
        <w:tab/>
      </w:r>
      <w:r>
        <w:tab/>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2.</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Patofisiologi.................................................................................6</w:t>
      </w:r>
    </w:p>
    <w:p>
      <w:pPr>
        <w:pStyle w:val="style0"/>
        <w:spacing w:after="0" w:lineRule="auto" w:line="276"/>
        <w:jc w:val="both"/>
        <w:rPr>
          <w:rFonts w:ascii="Times New Roman" w:cs="Times New Roman" w:eastAsia="宋体" w:hAnsi="Calibri" w:hint="default"/>
          <w:b/>
          <w:bCs/>
          <w:i w:val="false"/>
          <w:iCs w:val="false"/>
          <w:color w:val="auto"/>
          <w:sz w:val="24"/>
          <w:szCs w:val="24"/>
          <w:highlight w:val="none"/>
          <w:vertAlign w:val="baseline"/>
          <w:em w:val="none"/>
          <w:lang w:val="en-US" w:eastAsia="zh-CN"/>
        </w:rPr>
      </w:pPr>
      <w:r>
        <w:tab/>
      </w:r>
      <w:r>
        <w:tab/>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3. Gejala</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dan</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Diagnosis...................................................................7</w:t>
      </w:r>
    </w:p>
    <w:p>
      <w:pPr>
        <w:pStyle w:val="style0"/>
        <w:spacing w:after="0" w:lineRule="auto" w:line="276"/>
        <w:jc w:val="both"/>
        <w:rPr>
          <w:rFonts w:ascii="Times New Roman" w:cs="Times New Roman" w:eastAsia="宋体" w:hAnsi="Calibri" w:hint="default"/>
          <w:b/>
          <w:bCs/>
          <w:i w:val="false"/>
          <w:iCs w:val="false"/>
          <w:color w:val="auto"/>
          <w:sz w:val="24"/>
          <w:szCs w:val="24"/>
          <w:highlight w:val="none"/>
          <w:vertAlign w:val="baseline"/>
          <w:em w:val="none"/>
          <w:lang w:val="en-US" w:eastAsia="zh-CN"/>
        </w:rPr>
      </w:pPr>
      <w:r>
        <w:tab/>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B.</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(exercise</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stress</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test</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Test</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Pacu</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jantung..................................................6</w:t>
      </w:r>
    </w:p>
    <w:p>
      <w:pPr>
        <w:pStyle w:val="style0"/>
        <w:spacing w:after="0" w:lineRule="auto" w:line="276"/>
        <w:jc w:val="both"/>
        <w:rPr>
          <w:rFonts w:ascii="Times New Roman" w:cs="Times New Roman" w:eastAsia="宋体" w:hAnsi="Calibri" w:hint="default"/>
          <w:b/>
          <w:bCs/>
          <w:i w:val="false"/>
          <w:iCs w:val="false"/>
          <w:color w:val="auto"/>
          <w:sz w:val="24"/>
          <w:szCs w:val="24"/>
          <w:highlight w:val="none"/>
          <w:vertAlign w:val="baseline"/>
          <w:em w:val="none"/>
          <w:lang w:val="en-US" w:eastAsia="zh-CN"/>
        </w:rPr>
      </w:pPr>
      <w:r>
        <w:tab/>
      </w:r>
      <w:r>
        <w:tab/>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1.</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Definis..........................................................................................7</w:t>
      </w:r>
    </w:p>
    <w:p>
      <w:pPr>
        <w:pStyle w:val="style0"/>
        <w:spacing w:after="0" w:lineRule="auto" w:line="276"/>
        <w:jc w:val="both"/>
        <w:rPr>
          <w:rFonts w:ascii="Times New Roman" w:cs="Times New Roman" w:eastAsia="宋体" w:hAnsi="Calibri" w:hint="default"/>
          <w:b/>
          <w:bCs/>
          <w:i w:val="false"/>
          <w:iCs w:val="false"/>
          <w:color w:val="auto"/>
          <w:sz w:val="24"/>
          <w:szCs w:val="24"/>
          <w:highlight w:val="none"/>
          <w:vertAlign w:val="baseline"/>
          <w:em w:val="none"/>
          <w:lang w:val="en-US" w:eastAsia="zh-CN"/>
        </w:rPr>
      </w:pPr>
      <w:r>
        <w:tab/>
      </w:r>
      <w:r>
        <w:tab/>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2. Indikasi</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Uji</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Latih</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Jantung...........................................................7</w:t>
      </w:r>
    </w:p>
    <w:p>
      <w:pPr>
        <w:pStyle w:val="style0"/>
        <w:spacing w:after="0" w:lineRule="auto" w:line="276"/>
        <w:jc w:val="both"/>
        <w:rPr>
          <w:rFonts w:ascii="Times New Roman" w:cs="Times New Roman" w:eastAsia="宋体" w:hAnsi="Calibri" w:hint="default"/>
          <w:b/>
          <w:bCs/>
          <w:i w:val="false"/>
          <w:iCs w:val="false"/>
          <w:color w:val="auto"/>
          <w:sz w:val="24"/>
          <w:szCs w:val="24"/>
          <w:highlight w:val="none"/>
          <w:vertAlign w:val="baseline"/>
          <w:em w:val="none"/>
          <w:lang w:val="en-US" w:eastAsia="zh-CN"/>
        </w:rPr>
      </w:pPr>
      <w:r>
        <w:tab/>
      </w:r>
      <w:r>
        <w:tab/>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3.</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Kontra</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indikasi</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Uji</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Latih</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jantung</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...............................................8</w:t>
      </w:r>
    </w:p>
    <w:p>
      <w:pPr>
        <w:pStyle w:val="style0"/>
        <w:spacing w:after="0" w:lineRule="auto" w:line="276"/>
        <w:jc w:val="both"/>
        <w:rPr>
          <w:rFonts w:ascii="Times New Roman" w:cs="Times New Roman" w:eastAsia="宋体" w:hAnsi="Calibri" w:hint="default"/>
          <w:b/>
          <w:bCs/>
          <w:i w:val="false"/>
          <w:iCs w:val="false"/>
          <w:color w:val="auto"/>
          <w:sz w:val="24"/>
          <w:szCs w:val="24"/>
          <w:highlight w:val="none"/>
          <w:vertAlign w:val="baseline"/>
          <w:em w:val="none"/>
          <w:lang w:val="en-US" w:eastAsia="zh-CN"/>
        </w:rPr>
      </w:pPr>
      <w:r>
        <w:tab/>
      </w:r>
      <w:r>
        <w:tab/>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4. Tujuan Tes Stres Jantung...........................................................10</w:t>
      </w:r>
    </w:p>
    <w:p>
      <w:pPr>
        <w:pStyle w:val="style0"/>
        <w:spacing w:after="0" w:lineRule="auto" w:line="276"/>
        <w:jc w:val="both"/>
        <w:rPr>
          <w:rFonts w:ascii="Times New Roman" w:cs="Times New Roman" w:eastAsia="宋体" w:hAnsi="Calibri" w:hint="default"/>
          <w:b/>
          <w:bCs/>
          <w:i w:val="false"/>
          <w:iCs w:val="false"/>
          <w:color w:val="auto"/>
          <w:sz w:val="24"/>
          <w:szCs w:val="24"/>
          <w:highlight w:val="none"/>
          <w:vertAlign w:val="baseline"/>
          <w:em w:val="none"/>
          <w:lang w:val="en-US" w:eastAsia="zh-CN"/>
        </w:rPr>
      </w:pPr>
      <w:r>
        <w:tab/>
      </w:r>
      <w:r>
        <w:tab/>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5.</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Prosedur</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Tes</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Stres</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Jantung........................................................10</w:t>
      </w:r>
    </w:p>
    <w:p>
      <w:pPr>
        <w:pStyle w:val="style0"/>
        <w:spacing w:after="0" w:lineRule="auto" w:line="276"/>
        <w:jc w:val="both"/>
        <w:rPr>
          <w:rFonts w:ascii="Times New Roman" w:cs="Times New Roman" w:eastAsia="宋体" w:hAnsi="Calibri" w:hint="default"/>
          <w:b/>
          <w:bCs/>
          <w:i w:val="false"/>
          <w:iCs w:val="false"/>
          <w:color w:val="auto"/>
          <w:sz w:val="24"/>
          <w:szCs w:val="24"/>
          <w:highlight w:val="none"/>
          <w:vertAlign w:val="baseline"/>
          <w:em w:val="none"/>
          <w:lang w:val="en-US" w:eastAsia="zh-CN"/>
        </w:rPr>
      </w:pPr>
      <w:r>
        <w:tab/>
      </w:r>
      <w:r>
        <w:tab/>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6.</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Hasil</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Tes</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Stres</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Jantung..............................................................10</w:t>
      </w:r>
    </w:p>
    <w:p>
      <w:pPr>
        <w:pStyle w:val="style0"/>
        <w:spacing w:after="0" w:lineRule="auto" w:line="276"/>
        <w:ind w:left="720" w:leftChars="0"/>
        <w:jc w:val="both"/>
        <w:rPr>
          <w:rFonts w:ascii="Times New Roman" w:cs="Times New Roman" w:eastAsia="宋体" w:hAnsi="Calibri" w:hint="default"/>
          <w:b/>
          <w:bCs/>
          <w:i w:val="false"/>
          <w:iCs w:val="false"/>
          <w:color w:val="auto"/>
          <w:sz w:val="24"/>
          <w:szCs w:val="24"/>
          <w:highlight w:val="none"/>
          <w:vertAlign w:val="baseline"/>
          <w:em w:val="none"/>
          <w:lang w:val="en-US" w:eastAsia="zh-CN"/>
        </w:rPr>
      </w:pP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C.</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Bacaan</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gelombang</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Ekg</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Electro</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kardio</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grafi</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pada</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penyakit</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jantung</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koroner.......................................................................................................10</w:t>
      </w:r>
    </w:p>
    <w:p>
      <w:pPr>
        <w:pStyle w:val="style0"/>
        <w:spacing w:before="0" w:after="0" w:lineRule="auto" w:line="276"/>
        <w:jc w:val="both"/>
        <w:rPr>
          <w:rFonts w:ascii="Times New Roman" w:cs="Times New Roman" w:eastAsia="宋体" w:hAnsi="Calibri" w:hint="default"/>
          <w:b/>
          <w:bCs/>
          <w:i w:val="false"/>
          <w:iCs w:val="false"/>
          <w:color w:val="auto"/>
          <w:sz w:val="24"/>
          <w:szCs w:val="24"/>
          <w:highlight w:val="none"/>
          <w:vertAlign w:val="baseline"/>
          <w:em w:val="none"/>
          <w:lang w:val="en-US" w:eastAsia="zh-CN"/>
        </w:rPr>
      </w:pPr>
      <w:r>
        <w:tab/>
      </w:r>
      <w:r>
        <w:tab/>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1.</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Kelainan</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pada</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gelombang</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segmen</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ST.......................................10</w:t>
      </w:r>
    </w:p>
    <w:p>
      <w:pPr>
        <w:pStyle w:val="style0"/>
        <w:spacing w:after="0" w:lineRule="auto" w:line="276"/>
        <w:jc w:val="both"/>
        <w:rPr>
          <w:rFonts w:ascii="Times New Roman" w:cs="Times New Roman" w:eastAsia="宋体" w:hAnsi="Calibri" w:hint="default"/>
          <w:b/>
          <w:bCs/>
          <w:i w:val="false"/>
          <w:iCs w:val="false"/>
          <w:color w:val="auto"/>
          <w:sz w:val="24"/>
          <w:szCs w:val="24"/>
          <w:highlight w:val="none"/>
          <w:vertAlign w:val="baseline"/>
          <w:em w:val="none"/>
          <w:lang w:val="en-US" w:eastAsia="zh-CN"/>
        </w:rPr>
      </w:pPr>
      <w:r>
        <w:tab/>
      </w:r>
      <w:r>
        <w:tab/>
      </w:r>
      <w:r>
        <w:tab/>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a.</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Depolarisasi</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pada</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Segmen</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ST.......................................11</w:t>
      </w:r>
    </w:p>
    <w:p>
      <w:pPr>
        <w:pStyle w:val="style0"/>
        <w:spacing w:after="0" w:lineRule="auto" w:line="276"/>
        <w:jc w:val="both"/>
        <w:rPr>
          <w:rFonts w:ascii="Times New Roman" w:cs="Times New Roman" w:eastAsia="宋体" w:hAnsi="Calibri" w:hint="default"/>
          <w:b/>
          <w:bCs/>
          <w:i w:val="false"/>
          <w:iCs w:val="false"/>
          <w:color w:val="auto"/>
          <w:sz w:val="24"/>
          <w:szCs w:val="24"/>
          <w:highlight w:val="none"/>
          <w:vertAlign w:val="baseline"/>
          <w:em w:val="none"/>
          <w:lang w:val="en-US" w:eastAsia="zh-CN"/>
        </w:rPr>
      </w:pPr>
      <w:r>
        <w:tab/>
      </w:r>
      <w:r>
        <w:tab/>
      </w:r>
      <w:r>
        <w:tab/>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b.Penyebab</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Perubahan</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Segmen</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ST...................................12</w:t>
      </w:r>
    </w:p>
    <w:p>
      <w:pPr>
        <w:pStyle w:val="style0"/>
        <w:spacing w:after="0" w:lineRule="auto" w:line="276"/>
        <w:ind w:left="1440" w:leftChars="0"/>
        <w:jc w:val="both"/>
        <w:rPr>
          <w:rFonts w:ascii="Times New Roman" w:cs="Times New Roman" w:eastAsia="宋体" w:hAnsi="Calibri" w:hint="default"/>
          <w:b/>
          <w:bCs/>
          <w:i w:val="false"/>
          <w:iCs w:val="false"/>
          <w:color w:val="auto"/>
          <w:sz w:val="24"/>
          <w:szCs w:val="24"/>
          <w:highlight w:val="none"/>
          <w:vertAlign w:val="baseline"/>
          <w:em w:val="none"/>
          <w:lang w:val="en-US" w:eastAsia="zh-CN"/>
        </w:rPr>
      </w:pP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2.</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Kelainan</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pada</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gelombang</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T......................................................13</w:t>
      </w:r>
    </w:p>
    <w:p>
      <w:pPr>
        <w:pStyle w:val="style0"/>
        <w:spacing w:after="0" w:lineRule="auto" w:line="276"/>
        <w:ind w:left="1440" w:leftChars="0"/>
        <w:jc w:val="both"/>
        <w:rPr>
          <w:rFonts w:ascii="Times New Roman" w:cs="Times New Roman" w:eastAsia="宋体" w:hAnsi="Calibri" w:hint="default"/>
          <w:b/>
          <w:bCs/>
          <w:i w:val="false"/>
          <w:iCs w:val="false"/>
          <w:color w:val="auto"/>
          <w:sz w:val="24"/>
          <w:szCs w:val="24"/>
          <w:highlight w:val="none"/>
          <w:vertAlign w:val="baseline"/>
          <w:em w:val="none"/>
          <w:lang w:val="en-US" w:eastAsia="zh-CN"/>
        </w:rPr>
      </w:pPr>
      <w:r>
        <w:tab/>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a.</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Fase</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Repolarisasi...........................................................13</w:t>
      </w:r>
    </w:p>
    <w:p>
      <w:pPr>
        <w:pStyle w:val="style0"/>
        <w:spacing w:after="0" w:lineRule="auto" w:line="276"/>
        <w:ind w:left="1440" w:leftChars="0"/>
        <w:jc w:val="both"/>
        <w:rPr>
          <w:rFonts w:ascii="Times New Roman" w:cs="Times New Roman" w:eastAsia="宋体" w:hAnsi="Calibri" w:hint="default"/>
          <w:b/>
          <w:bCs/>
          <w:i w:val="false"/>
          <w:iCs w:val="false"/>
          <w:color w:val="auto"/>
          <w:sz w:val="24"/>
          <w:szCs w:val="24"/>
          <w:highlight w:val="none"/>
          <w:vertAlign w:val="baseline"/>
          <w:em w:val="none"/>
          <w:lang w:val="en-US" w:eastAsia="zh-CN"/>
        </w:rPr>
      </w:pPr>
      <w:r>
        <w:tab/>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b.</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Gelombang</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T</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Normal....................................................14</w:t>
      </w:r>
    </w:p>
    <w:p>
      <w:pPr>
        <w:pStyle w:val="style0"/>
        <w:spacing w:after="0" w:lineRule="auto" w:line="276"/>
        <w:ind w:left="1440" w:leftChars="0"/>
        <w:jc w:val="both"/>
        <w:rPr>
          <w:rFonts w:ascii="Times New Roman" w:cs="Times New Roman" w:eastAsia="宋体" w:hAnsi="Calibri" w:hint="default"/>
          <w:b/>
          <w:bCs/>
          <w:i w:val="false"/>
          <w:iCs w:val="false"/>
          <w:color w:val="auto"/>
          <w:sz w:val="24"/>
          <w:szCs w:val="24"/>
          <w:highlight w:val="none"/>
          <w:vertAlign w:val="baseline"/>
          <w:em w:val="none"/>
          <w:lang w:val="en-US" w:eastAsia="zh-CN"/>
        </w:rPr>
      </w:pPr>
      <w:r>
        <w:tab/>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c.</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Perubahan</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Gelombang</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T................................................14</w:t>
      </w:r>
    </w:p>
    <w:p>
      <w:pPr>
        <w:pStyle w:val="style0"/>
        <w:spacing w:after="0" w:lineRule="auto" w:line="276"/>
        <w:ind w:left="1440" w:leftChars="0"/>
        <w:jc w:val="both"/>
        <w:rPr>
          <w:rFonts w:ascii="Times New Roman" w:cs="Times New Roman" w:eastAsia="宋体" w:hAnsi="Calibri" w:hint="default"/>
          <w:b/>
          <w:bCs/>
          <w:i w:val="false"/>
          <w:iCs w:val="false"/>
          <w:color w:val="auto"/>
          <w:sz w:val="24"/>
          <w:szCs w:val="24"/>
          <w:highlight w:val="none"/>
          <w:vertAlign w:val="baseline"/>
          <w:em w:val="none"/>
          <w:lang w:val="en-US" w:eastAsia="zh-CN"/>
        </w:rPr>
      </w:pPr>
      <w:r>
        <w:tab/>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d.</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Penyebab</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Perubahan</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Gelombang</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T...............................15</w:t>
      </w:r>
    </w:p>
    <w:p>
      <w:pPr>
        <w:pStyle w:val="style0"/>
        <w:spacing w:after="0" w:lineRule="auto" w:line="276"/>
        <w:jc w:val="both"/>
        <w:rPr>
          <w:rFonts w:ascii="Times New Roman" w:cs="Times New Roman" w:eastAsia="宋体" w:hAnsi="Calibri" w:hint="default"/>
          <w:b/>
          <w:bCs/>
          <w:i w:val="false"/>
          <w:iCs w:val="false"/>
          <w:color w:val="auto"/>
          <w:sz w:val="24"/>
          <w:szCs w:val="24"/>
          <w:highlight w:val="none"/>
          <w:vertAlign w:val="baseline"/>
          <w:em w:val="none"/>
          <w:lang w:val="en-US" w:eastAsia="zh-CN"/>
        </w:rPr>
      </w:pPr>
      <w:r>
        <w:tab/>
      </w:r>
      <w:r>
        <w:tab/>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3.</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Kelainan</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pada</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gelombang</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Q</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.....................................................15</w:t>
      </w:r>
    </w:p>
    <w:p>
      <w:pPr>
        <w:pStyle w:val="style0"/>
        <w:spacing w:after="0" w:lineRule="auto" w:line="276"/>
        <w:jc w:val="both"/>
        <w:rPr>
          <w:rFonts w:ascii="Times New Roman" w:cs="Times New Roman" w:eastAsia="宋体" w:hAnsi="Calibri" w:hint="default"/>
          <w:b/>
          <w:bCs/>
          <w:i w:val="false"/>
          <w:iCs w:val="false"/>
          <w:color w:val="auto"/>
          <w:sz w:val="24"/>
          <w:szCs w:val="24"/>
          <w:highlight w:val="none"/>
          <w:vertAlign w:val="baseline"/>
          <w:em w:val="none"/>
          <w:lang w:val="en-US" w:eastAsia="zh-CN"/>
        </w:rPr>
      </w:pPr>
      <w:r>
        <w:tab/>
      </w:r>
      <w:r>
        <w:tab/>
      </w:r>
      <w:r>
        <w:tab/>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a.</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Gelombang</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Q.................................................................15</w:t>
      </w:r>
    </w:p>
    <w:p>
      <w:pPr>
        <w:pStyle w:val="style0"/>
        <w:spacing w:after="0" w:lineRule="auto" w:line="276"/>
        <w:jc w:val="both"/>
        <w:rPr>
          <w:rFonts w:ascii="Times New Roman" w:cs="Times New Roman" w:eastAsia="宋体" w:hAnsi="Calibri" w:hint="default"/>
          <w:b/>
          <w:bCs/>
          <w:i w:val="false"/>
          <w:iCs w:val="false"/>
          <w:color w:val="auto"/>
          <w:sz w:val="24"/>
          <w:szCs w:val="24"/>
          <w:highlight w:val="none"/>
          <w:vertAlign w:val="baseline"/>
          <w:em w:val="none"/>
          <w:lang w:val="en-US" w:eastAsia="zh-CN"/>
        </w:rPr>
      </w:pPr>
      <w:r>
        <w:tab/>
      </w:r>
      <w:r>
        <w:tab/>
      </w:r>
      <w:r>
        <w:tab/>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b.</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Gelombang</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Q</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Abnormal</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...............................................16</w:t>
      </w:r>
    </w:p>
    <w:p>
      <w:pPr>
        <w:pStyle w:val="style0"/>
        <w:spacing w:after="0" w:lineRule="auto" w:line="276"/>
        <w:jc w:val="both"/>
        <w:rPr>
          <w:rFonts w:ascii="Times New Roman" w:cs="Times New Roman" w:eastAsia="宋体" w:hAnsi="Calibri" w:hint="default"/>
          <w:b/>
          <w:bCs/>
          <w:i w:val="false"/>
          <w:iCs w:val="false"/>
          <w:color w:val="auto"/>
          <w:sz w:val="24"/>
          <w:szCs w:val="24"/>
          <w:highlight w:val="none"/>
          <w:vertAlign w:val="baseline"/>
          <w:em w:val="none"/>
          <w:lang w:val="en-US" w:eastAsia="zh-CN"/>
        </w:rPr>
      </w:pPr>
      <w:r>
        <w:tab/>
      </w:r>
      <w:r>
        <w:tab/>
      </w:r>
      <w:r>
        <w:tab/>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c.</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Penyebab</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Perubahan</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Gelombang</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Q...............................16</w:t>
      </w:r>
    </w:p>
    <w:p>
      <w:pPr>
        <w:pStyle w:val="style0"/>
        <w:spacing w:after="0" w:lineRule="auto" w:line="276"/>
        <w:jc w:val="both"/>
        <w:rPr>
          <w:rFonts w:ascii="Times New Roman" w:cs="Times New Roman" w:eastAsia="宋体" w:hAnsi="Calibri" w:hint="default"/>
          <w:b/>
          <w:bCs/>
          <w:i w:val="false"/>
          <w:iCs w:val="false"/>
          <w:color w:val="auto"/>
          <w:sz w:val="24"/>
          <w:szCs w:val="24"/>
          <w:highlight w:val="none"/>
          <w:vertAlign w:val="baseline"/>
          <w:em w:val="none"/>
          <w:lang w:val="en-US" w:eastAsia="zh-CN"/>
        </w:rPr>
      </w:pPr>
      <w:r>
        <w:tab/>
      </w:r>
      <w:r>
        <w:tab/>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4.</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Kelainan</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pada</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gelombang</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R</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.....................................................17</w:t>
      </w:r>
    </w:p>
    <w:p>
      <w:pPr>
        <w:pStyle w:val="style0"/>
        <w:spacing w:after="0" w:lineRule="auto" w:line="276"/>
        <w:jc w:val="both"/>
        <w:rPr>
          <w:rFonts w:ascii="Times New Roman" w:cs="Times New Roman" w:eastAsia="宋体" w:hAnsi="Calibri" w:hint="default"/>
          <w:b/>
          <w:bCs/>
          <w:i w:val="false"/>
          <w:iCs w:val="false"/>
          <w:color w:val="auto"/>
          <w:sz w:val="24"/>
          <w:szCs w:val="24"/>
          <w:highlight w:val="none"/>
          <w:vertAlign w:val="baseline"/>
          <w:em w:val="none"/>
          <w:lang w:val="en-US" w:eastAsia="zh-CN"/>
        </w:rPr>
      </w:pPr>
      <w:r>
        <w:tab/>
      </w:r>
      <w:r>
        <w:tab/>
      </w:r>
      <w:r>
        <w:tab/>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a.</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Gelombang</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R</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Normal....................................................17</w:t>
      </w:r>
    </w:p>
    <w:p>
      <w:pPr>
        <w:pStyle w:val="style0"/>
        <w:spacing w:after="0" w:lineRule="auto" w:line="276"/>
        <w:jc w:val="both"/>
        <w:rPr>
          <w:rFonts w:ascii="Times New Roman" w:cs="Times New Roman" w:eastAsia="宋体" w:hAnsi="Calibri" w:hint="default"/>
          <w:b/>
          <w:bCs/>
          <w:i w:val="false"/>
          <w:iCs w:val="false"/>
          <w:color w:val="auto"/>
          <w:sz w:val="24"/>
          <w:szCs w:val="24"/>
          <w:highlight w:val="none"/>
          <w:vertAlign w:val="baseline"/>
          <w:em w:val="none"/>
          <w:lang w:val="en-US" w:eastAsia="zh-CN"/>
        </w:rPr>
      </w:pPr>
      <w:r>
        <w:tab/>
      </w:r>
      <w:r>
        <w:tab/>
      </w:r>
      <w:r>
        <w:tab/>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b.</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Fungsi</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Gelombang</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R.....................................................17</w:t>
      </w:r>
    </w:p>
    <w:p>
      <w:pPr>
        <w:pStyle w:val="style0"/>
        <w:spacing w:after="0" w:lineRule="auto" w:line="276"/>
        <w:jc w:val="both"/>
        <w:rPr>
          <w:rFonts w:ascii="Times New Roman" w:cs="Times New Roman" w:eastAsia="宋体" w:hAnsi="Calibri" w:hint="default"/>
          <w:b/>
          <w:bCs/>
          <w:i w:val="false"/>
          <w:iCs w:val="false"/>
          <w:color w:val="auto"/>
          <w:sz w:val="24"/>
          <w:szCs w:val="24"/>
          <w:highlight w:val="none"/>
          <w:vertAlign w:val="baseline"/>
          <w:em w:val="none"/>
          <w:lang w:val="en-US" w:eastAsia="zh-CN"/>
        </w:rPr>
      </w:pPr>
      <w:r>
        <w:tab/>
      </w:r>
      <w:r>
        <w:tab/>
      </w:r>
      <w:r>
        <w:tab/>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c</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Perubahan</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Gelombang</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R..............................................18</w:t>
      </w:r>
    </w:p>
    <w:p>
      <w:pPr>
        <w:pStyle w:val="style0"/>
        <w:spacing w:after="0" w:lineRule="auto" w:line="276"/>
        <w:jc w:val="both"/>
        <w:rPr>
          <w:rFonts w:ascii="Times New Roman" w:cs="Times New Roman" w:eastAsia="宋体" w:hAnsi="Calibri" w:hint="default"/>
          <w:b/>
          <w:bCs/>
          <w:i w:val="false"/>
          <w:iCs w:val="false"/>
          <w:color w:val="auto"/>
          <w:sz w:val="24"/>
          <w:szCs w:val="24"/>
          <w:highlight w:val="none"/>
          <w:vertAlign w:val="baseline"/>
          <w:em w:val="none"/>
          <w:lang w:val="en-US" w:eastAsia="zh-CN"/>
        </w:rPr>
      </w:pPr>
      <w:r>
        <w:tab/>
      </w:r>
      <w:r>
        <w:tab/>
      </w:r>
      <w:r>
        <w:tab/>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d.</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Penyebab</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Perubahan</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Gelombang</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R...............................18</w:t>
      </w:r>
    </w:p>
    <w:p>
      <w:pPr>
        <w:pStyle w:val="style0"/>
        <w:spacing w:after="0" w:lineRule="auto" w:line="276"/>
        <w:jc w:val="both"/>
        <w:rPr>
          <w:rFonts w:ascii="Times New Roman" w:cs="Times New Roman" w:eastAsia="宋体" w:hAnsi="Calibri" w:hint="default"/>
          <w:b/>
          <w:bCs/>
          <w:i w:val="false"/>
          <w:iCs w:val="false"/>
          <w:color w:val="auto"/>
          <w:sz w:val="24"/>
          <w:szCs w:val="24"/>
          <w:highlight w:val="none"/>
          <w:vertAlign w:val="baseline"/>
          <w:em w:val="none"/>
          <w:lang w:val="en-US" w:eastAsia="zh-CN"/>
        </w:rPr>
      </w:pPr>
      <w:r>
        <w:tab/>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D.</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Relevansi</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penelitian</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.............................................................................20</w:t>
      </w:r>
    </w:p>
    <w:p>
      <w:pPr>
        <w:pStyle w:val="style0"/>
        <w:spacing w:after="0" w:lineRule="auto" w:line="276"/>
        <w:jc w:val="both"/>
        <w:rPr>
          <w:rFonts w:ascii="Times New Roman" w:cs="Times New Roman" w:eastAsia="宋体" w:hAnsi="Calibri" w:hint="default"/>
          <w:b/>
          <w:bCs/>
          <w:i w:val="false"/>
          <w:iCs w:val="false"/>
          <w:color w:val="auto"/>
          <w:sz w:val="24"/>
          <w:szCs w:val="24"/>
          <w:highlight w:val="none"/>
          <w:vertAlign w:val="baseline"/>
          <w:em w:val="none"/>
          <w:lang w:val="en-US" w:eastAsia="zh-CN"/>
        </w:rPr>
      </w:pPr>
      <w:r>
        <w:tab/>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E.</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Alur</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penelitian</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......................................................................................22</w:t>
      </w:r>
    </w:p>
    <w:p>
      <w:pPr>
        <w:pStyle w:val="style0"/>
        <w:spacing w:after="0" w:lineRule="auto" w:line="276"/>
        <w:jc w:val="left"/>
        <w:rPr>
          <w:rFonts w:ascii="Times New Roman" w:cs="Times New Roman" w:eastAsia="宋体" w:hAnsi="Calibri" w:hint="default"/>
          <w:b/>
          <w:bCs/>
          <w:i w:val="false"/>
          <w:iCs w:val="false"/>
          <w:color w:val="auto"/>
          <w:sz w:val="24"/>
          <w:szCs w:val="24"/>
          <w:highlight w:val="none"/>
          <w:vertAlign w:val="baseline"/>
          <w:em w:val="none"/>
          <w:lang w:val="en-US" w:eastAsia="zh-CN"/>
        </w:rPr>
      </w:pP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BAB</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III</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METEOLOGI</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PENELITIAN</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................................................................23</w:t>
      </w:r>
    </w:p>
    <w:p>
      <w:pPr>
        <w:pStyle w:val="style0"/>
        <w:spacing w:after="0" w:lineRule="auto" w:line="276"/>
        <w:jc w:val="left"/>
        <w:rPr>
          <w:rFonts w:ascii="Times New Roman" w:cs="Times New Roman" w:eastAsia="宋体" w:hAnsi="Calibri" w:hint="default"/>
          <w:b/>
          <w:bCs/>
          <w:i w:val="false"/>
          <w:iCs w:val="false"/>
          <w:color w:val="auto"/>
          <w:sz w:val="24"/>
          <w:szCs w:val="24"/>
          <w:highlight w:val="none"/>
          <w:vertAlign w:val="baseline"/>
          <w:em w:val="none"/>
          <w:lang w:val="en-US" w:eastAsia="zh-CN"/>
        </w:rPr>
      </w:pPr>
      <w:r>
        <w:tab/>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A.</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Jenis</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Penilitian</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.....................................................................................23</w:t>
      </w:r>
    </w:p>
    <w:p>
      <w:pPr>
        <w:pStyle w:val="style0"/>
        <w:spacing w:after="0" w:lineRule="auto" w:line="276"/>
        <w:jc w:val="left"/>
        <w:rPr>
          <w:rFonts w:ascii="Times New Roman" w:cs="Times New Roman" w:eastAsia="宋体" w:hAnsi="Calibri" w:hint="default"/>
          <w:b/>
          <w:bCs/>
          <w:i w:val="false"/>
          <w:iCs w:val="false"/>
          <w:color w:val="auto"/>
          <w:sz w:val="24"/>
          <w:szCs w:val="24"/>
          <w:highlight w:val="none"/>
          <w:vertAlign w:val="baseline"/>
          <w:em w:val="none"/>
          <w:lang w:val="en-US" w:eastAsia="zh-CN"/>
        </w:rPr>
      </w:pPr>
      <w:r>
        <w:tab/>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B.</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Pengelolaan</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Peran</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Sebagai</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Peneliti......................................................23</w:t>
      </w:r>
    </w:p>
    <w:p>
      <w:pPr>
        <w:pStyle w:val="style0"/>
        <w:spacing w:after="0" w:lineRule="auto" w:line="276"/>
        <w:jc w:val="left"/>
        <w:rPr>
          <w:rFonts w:ascii="Times New Roman" w:cs="Times New Roman" w:eastAsia="宋体" w:hAnsi="Calibri" w:hint="default"/>
          <w:b/>
          <w:bCs/>
          <w:i w:val="false"/>
          <w:iCs w:val="false"/>
          <w:color w:val="auto"/>
          <w:sz w:val="24"/>
          <w:szCs w:val="24"/>
          <w:highlight w:val="none"/>
          <w:vertAlign w:val="baseline"/>
          <w:em w:val="none"/>
          <w:lang w:val="en-US" w:eastAsia="zh-CN"/>
        </w:rPr>
      </w:pPr>
      <w:r>
        <w:tab/>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C.</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Lokasi</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Dan</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Waktu</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Penelitian...............................................................23</w:t>
      </w:r>
    </w:p>
    <w:p>
      <w:pPr>
        <w:pStyle w:val="style0"/>
        <w:spacing w:after="0" w:lineRule="auto" w:line="276"/>
        <w:jc w:val="left"/>
        <w:rPr>
          <w:rFonts w:ascii="Times New Roman" w:cs="Times New Roman" w:eastAsia="宋体" w:hAnsi="Calibri" w:hint="default"/>
          <w:b/>
          <w:bCs/>
          <w:i w:val="false"/>
          <w:iCs w:val="false"/>
          <w:color w:val="auto"/>
          <w:sz w:val="24"/>
          <w:szCs w:val="24"/>
          <w:highlight w:val="none"/>
          <w:vertAlign w:val="baseline"/>
          <w:em w:val="none"/>
          <w:lang w:val="en-US" w:eastAsia="zh-CN"/>
        </w:rPr>
      </w:pPr>
      <w:r>
        <w:tab/>
      </w:r>
      <w:r>
        <w:tab/>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1.</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Lokasi</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penilaian</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........................................................................23</w:t>
      </w:r>
    </w:p>
    <w:p>
      <w:pPr>
        <w:pStyle w:val="style0"/>
        <w:spacing w:after="0" w:lineRule="auto" w:line="276"/>
        <w:jc w:val="left"/>
        <w:rPr>
          <w:rFonts w:ascii="Times New Roman" w:cs="Times New Roman" w:eastAsia="宋体" w:hAnsi="Calibri" w:hint="default"/>
          <w:b/>
          <w:bCs/>
          <w:i w:val="false"/>
          <w:iCs w:val="false"/>
          <w:color w:val="auto"/>
          <w:sz w:val="24"/>
          <w:szCs w:val="24"/>
          <w:highlight w:val="none"/>
          <w:vertAlign w:val="baseline"/>
          <w:em w:val="none"/>
          <w:lang w:val="en-US" w:eastAsia="zh-CN"/>
        </w:rPr>
      </w:pPr>
      <w:r>
        <w:tab/>
      </w:r>
      <w:r>
        <w:tab/>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2.</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Waktu</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penelitian</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.......................................................................23</w:t>
      </w:r>
    </w:p>
    <w:p>
      <w:pPr>
        <w:pStyle w:val="style0"/>
        <w:spacing w:after="0" w:lineRule="auto" w:line="240"/>
        <w:ind w:left="720" w:leftChars="0"/>
        <w:jc w:val="left"/>
        <w:rPr>
          <w:rFonts w:ascii="Times New Roman" w:cs="Times New Roman" w:eastAsia="宋体" w:hAnsi="Calibri" w:hint="default"/>
          <w:b/>
          <w:bCs/>
          <w:i w:val="false"/>
          <w:iCs w:val="false"/>
          <w:color w:val="auto"/>
          <w:sz w:val="24"/>
          <w:szCs w:val="24"/>
          <w:highlight w:val="none"/>
          <w:vertAlign w:val="baseline"/>
          <w:em w:val="none"/>
          <w:lang w:val="en-US" w:eastAsia="zh-CN"/>
        </w:rPr>
      </w:pP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D.SumberData</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.........................................................................................24</w:t>
      </w:r>
    </w:p>
    <w:p>
      <w:pPr>
        <w:pStyle w:val="style0"/>
        <w:spacing w:after="0" w:lineRule="auto" w:line="276"/>
        <w:jc w:val="left"/>
        <w:rPr>
          <w:rFonts w:ascii="Times New Roman" w:cs="Times New Roman" w:eastAsia="宋体" w:hAnsi="Calibri" w:hint="default"/>
          <w:b/>
          <w:bCs/>
          <w:i w:val="false"/>
          <w:iCs w:val="false"/>
          <w:color w:val="auto"/>
          <w:sz w:val="24"/>
          <w:szCs w:val="24"/>
          <w:highlight w:val="none"/>
          <w:vertAlign w:val="baseline"/>
          <w:em w:val="none"/>
          <w:lang w:val="en-US" w:eastAsia="zh-CN"/>
        </w:rPr>
      </w:pPr>
      <w:r>
        <w:tab/>
      </w:r>
      <w:r>
        <w:tab/>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1.</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Data</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primer</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...............................................................................24</w:t>
      </w:r>
    </w:p>
    <w:p>
      <w:pPr>
        <w:pStyle w:val="style0"/>
        <w:spacing w:after="0" w:lineRule="auto" w:line="276"/>
        <w:jc w:val="left"/>
        <w:rPr>
          <w:rFonts w:ascii="Times New Roman" w:cs="Times New Roman" w:eastAsia="宋体" w:hAnsi="Calibri" w:hint="default"/>
          <w:b/>
          <w:bCs/>
          <w:i w:val="false"/>
          <w:iCs w:val="false"/>
          <w:color w:val="auto"/>
          <w:sz w:val="24"/>
          <w:szCs w:val="24"/>
          <w:highlight w:val="none"/>
          <w:vertAlign w:val="baseline"/>
          <w:em w:val="none"/>
          <w:lang w:val="en-US" w:eastAsia="zh-CN"/>
        </w:rPr>
      </w:pPr>
      <w:r>
        <w:tab/>
      </w:r>
      <w:r>
        <w:tab/>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2.</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Data</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sekunder</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...........................................................................24</w:t>
      </w:r>
    </w:p>
    <w:p>
      <w:pPr>
        <w:pStyle w:val="style0"/>
        <w:spacing w:after="0" w:lineRule="auto" w:line="276"/>
        <w:jc w:val="left"/>
        <w:rPr>
          <w:rFonts w:ascii="Times New Roman" w:cs="Times New Roman" w:eastAsia="宋体" w:hAnsi="Calibri" w:hint="default"/>
          <w:b/>
          <w:bCs/>
          <w:i w:val="false"/>
          <w:iCs w:val="false"/>
          <w:color w:val="auto"/>
          <w:sz w:val="24"/>
          <w:szCs w:val="24"/>
          <w:highlight w:val="none"/>
          <w:vertAlign w:val="baseline"/>
          <w:em w:val="none"/>
          <w:lang w:val="en-US" w:eastAsia="zh-CN"/>
        </w:rPr>
      </w:pPr>
      <w:r>
        <w:tab/>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E.</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Prosedur</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pengumpulan</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data..................................................................25</w:t>
      </w:r>
    </w:p>
    <w:p>
      <w:pPr>
        <w:pStyle w:val="style0"/>
        <w:spacing w:after="0" w:lineRule="auto" w:line="276"/>
        <w:jc w:val="left"/>
        <w:rPr>
          <w:rFonts w:ascii="Times New Roman" w:cs="Times New Roman" w:eastAsia="宋体" w:hAnsi="Calibri" w:hint="default"/>
          <w:b/>
          <w:bCs/>
          <w:i w:val="false"/>
          <w:iCs w:val="false"/>
          <w:color w:val="auto"/>
          <w:sz w:val="24"/>
          <w:szCs w:val="24"/>
          <w:highlight w:val="none"/>
          <w:vertAlign w:val="baseline"/>
          <w:em w:val="none"/>
          <w:lang w:val="en-US" w:eastAsia="zh-CN"/>
        </w:rPr>
      </w:pPr>
      <w:r>
        <w:tab/>
      </w:r>
      <w:r>
        <w:tab/>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1.</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Observasi</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..................................................................................25</w:t>
      </w:r>
    </w:p>
    <w:p>
      <w:pPr>
        <w:pStyle w:val="style0"/>
        <w:spacing w:after="0" w:lineRule="auto" w:line="276"/>
        <w:ind w:right="0"/>
        <w:jc w:val="left"/>
        <w:rPr>
          <w:rFonts w:ascii="Times New Roman" w:cs="Times New Roman" w:eastAsia="宋体" w:hAnsi="Calibri" w:hint="default"/>
          <w:b/>
          <w:bCs/>
          <w:i w:val="false"/>
          <w:iCs w:val="false"/>
          <w:color w:val="auto"/>
          <w:sz w:val="24"/>
          <w:szCs w:val="24"/>
          <w:highlight w:val="none"/>
          <w:vertAlign w:val="baseline"/>
          <w:em w:val="none"/>
          <w:lang w:val="en-US" w:eastAsia="zh-CN"/>
        </w:rPr>
      </w:pPr>
      <w:r>
        <w:tab/>
      </w:r>
      <w:r>
        <w:tab/>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2.</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Wawancara</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Mendalam</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..............................................................25</w:t>
      </w:r>
    </w:p>
    <w:p>
      <w:pPr>
        <w:pStyle w:val="style0"/>
        <w:spacing w:after="0" w:lineRule="auto" w:line="276"/>
        <w:jc w:val="left"/>
        <w:rPr>
          <w:rFonts w:ascii="Times New Roman" w:cs="Times New Roman" w:eastAsia="宋体" w:hAnsi="Calibri" w:hint="default"/>
          <w:b/>
          <w:bCs/>
          <w:i w:val="false"/>
          <w:iCs w:val="false"/>
          <w:color w:val="auto"/>
          <w:sz w:val="24"/>
          <w:szCs w:val="24"/>
          <w:highlight w:val="none"/>
          <w:vertAlign w:val="baseline"/>
          <w:em w:val="none"/>
          <w:lang w:val="en-US" w:eastAsia="zh-CN"/>
        </w:rPr>
      </w:pPr>
      <w:r>
        <w:tab/>
      </w:r>
      <w:r>
        <w:tab/>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3.</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Dokumentasi</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.............................................................................25</w:t>
      </w:r>
    </w:p>
    <w:p>
      <w:pPr>
        <w:pStyle w:val="style0"/>
        <w:spacing w:after="0" w:lineRule="auto" w:line="276"/>
        <w:jc w:val="left"/>
        <w:rPr>
          <w:rFonts w:ascii="Times New Roman" w:cs="Times New Roman" w:eastAsia="宋体" w:hAnsi="Calibri" w:hint="default"/>
          <w:b/>
          <w:bCs/>
          <w:i w:val="false"/>
          <w:iCs w:val="false"/>
          <w:color w:val="auto"/>
          <w:sz w:val="24"/>
          <w:szCs w:val="24"/>
          <w:highlight w:val="none"/>
          <w:vertAlign w:val="baseline"/>
          <w:em w:val="none"/>
          <w:lang w:val="en-US" w:eastAsia="zh-CN"/>
        </w:rPr>
      </w:pPr>
      <w:r>
        <w:tab/>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F.</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Metode</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analis.........................................................................................26</w:t>
      </w:r>
    </w:p>
    <w:p>
      <w:pPr>
        <w:pStyle w:val="style0"/>
        <w:spacing w:after="0" w:lineRule="auto" w:line="276"/>
        <w:jc w:val="left"/>
        <w:rPr>
          <w:rFonts w:ascii="Times New Roman" w:cs="Times New Roman" w:eastAsia="宋体" w:hAnsi="Calibri" w:hint="default"/>
          <w:b/>
          <w:bCs/>
          <w:i w:val="false"/>
          <w:iCs w:val="false"/>
          <w:color w:val="auto"/>
          <w:sz w:val="24"/>
          <w:szCs w:val="24"/>
          <w:highlight w:val="none"/>
          <w:vertAlign w:val="baseline"/>
          <w:em w:val="none"/>
          <w:lang w:val="en-US" w:eastAsia="zh-CN"/>
        </w:rPr>
      </w:pPr>
      <w:r>
        <w:tab/>
      </w:r>
      <w:r>
        <w:tab/>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1.</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Analisis</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Deskriptif</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....................................................................26</w:t>
      </w:r>
    </w:p>
    <w:p>
      <w:pPr>
        <w:pStyle w:val="style0"/>
        <w:spacing w:after="0" w:lineRule="auto" w:line="276"/>
        <w:jc w:val="left"/>
        <w:rPr>
          <w:rFonts w:ascii="Times New Roman" w:cs="Times New Roman" w:eastAsia="宋体" w:hAnsi="Calibri" w:hint="default"/>
          <w:b/>
          <w:bCs/>
          <w:i w:val="false"/>
          <w:iCs w:val="false"/>
          <w:color w:val="auto"/>
          <w:sz w:val="24"/>
          <w:szCs w:val="24"/>
          <w:highlight w:val="none"/>
          <w:vertAlign w:val="baseline"/>
          <w:em w:val="none"/>
          <w:lang w:val="en-US" w:eastAsia="zh-CN"/>
        </w:rPr>
      </w:pPr>
      <w:r>
        <w:tab/>
      </w:r>
      <w:r>
        <w:tab/>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2.</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Analisis</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korelasi</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........................................................................26</w:t>
      </w:r>
    </w:p>
    <w:p>
      <w:pPr>
        <w:pStyle w:val="style0"/>
        <w:spacing w:after="0" w:lineRule="auto" w:line="276"/>
        <w:jc w:val="left"/>
        <w:rPr>
          <w:rFonts w:ascii="Times New Roman" w:cs="Times New Roman" w:eastAsia="宋体" w:hAnsi="Calibri" w:hint="default"/>
          <w:b/>
          <w:bCs/>
          <w:i w:val="false"/>
          <w:iCs w:val="false"/>
          <w:color w:val="auto"/>
          <w:sz w:val="24"/>
          <w:szCs w:val="24"/>
          <w:highlight w:val="none"/>
          <w:vertAlign w:val="baseline"/>
          <w:em w:val="none"/>
          <w:lang w:val="en-US" w:eastAsia="zh-CN"/>
        </w:rPr>
      </w:pPr>
      <w:r>
        <w:tab/>
      </w:r>
      <w:r>
        <w:tab/>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3.</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Analisis</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regresi</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..........................................................................26</w:t>
      </w:r>
    </w:p>
    <w:p>
      <w:pPr>
        <w:pStyle w:val="style0"/>
        <w:spacing w:after="0" w:lineRule="auto" w:line="276"/>
        <w:jc w:val="left"/>
        <w:rPr>
          <w:rFonts w:ascii="Times New Roman" w:cs="Times New Roman" w:eastAsia="宋体" w:hAnsi="Calibri" w:hint="default"/>
          <w:b/>
          <w:bCs/>
          <w:i w:val="false"/>
          <w:iCs w:val="false"/>
          <w:color w:val="auto"/>
          <w:sz w:val="24"/>
          <w:szCs w:val="24"/>
          <w:highlight w:val="none"/>
          <w:vertAlign w:val="baseline"/>
          <w:em w:val="none"/>
          <w:lang w:val="en-US" w:eastAsia="zh-CN"/>
        </w:rPr>
      </w:pPr>
      <w:r>
        <w:tab/>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G.</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Rencana</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analisis</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data............................................................................27</w:t>
      </w:r>
    </w:p>
    <w:p>
      <w:pPr>
        <w:pStyle w:val="style0"/>
        <w:spacing w:after="0" w:lineRule="auto" w:line="276"/>
        <w:jc w:val="left"/>
        <w:rPr>
          <w:rFonts w:ascii="Times New Roman" w:cs="Times New Roman" w:eastAsia="宋体" w:hAnsi="Calibri" w:hint="default"/>
          <w:b/>
          <w:bCs/>
          <w:i w:val="false"/>
          <w:iCs w:val="false"/>
          <w:color w:val="auto"/>
          <w:sz w:val="24"/>
          <w:szCs w:val="24"/>
          <w:highlight w:val="none"/>
          <w:vertAlign w:val="baseline"/>
          <w:em w:val="none"/>
          <w:lang w:val="en-US" w:eastAsia="zh-CN"/>
        </w:rPr>
      </w:pPr>
      <w:r>
        <w:tab/>
      </w:r>
      <w:r>
        <w:tab/>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1.</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Pengolahan</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data</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........................................................................27</w:t>
      </w:r>
    </w:p>
    <w:p>
      <w:pPr>
        <w:pStyle w:val="style0"/>
        <w:spacing w:after="0" w:lineRule="auto" w:line="276"/>
        <w:jc w:val="left"/>
        <w:rPr>
          <w:rFonts w:ascii="Times New Roman" w:cs="Times New Roman" w:eastAsia="宋体" w:hAnsi="Calibri" w:hint="default"/>
          <w:b/>
          <w:bCs/>
          <w:i w:val="false"/>
          <w:iCs w:val="false"/>
          <w:color w:val="auto"/>
          <w:sz w:val="24"/>
          <w:szCs w:val="24"/>
          <w:highlight w:val="none"/>
          <w:vertAlign w:val="baseline"/>
          <w:em w:val="none"/>
          <w:lang w:val="en-US" w:eastAsia="zh-CN"/>
        </w:rPr>
      </w:pPr>
      <w:r>
        <w:tab/>
      </w:r>
      <w:r>
        <w:tab/>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2.</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Analisis</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Data</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.............................................................................27</w:t>
      </w:r>
    </w:p>
    <w:p>
      <w:pPr>
        <w:pStyle w:val="style0"/>
        <w:spacing w:after="0" w:lineRule="auto" w:line="276"/>
        <w:jc w:val="left"/>
        <w:rPr>
          <w:rFonts w:ascii="Times New Roman" w:cs="Times New Roman" w:eastAsia="宋体" w:hAnsi="Calibri" w:hint="default"/>
          <w:b/>
          <w:bCs/>
          <w:i w:val="false"/>
          <w:iCs w:val="false"/>
          <w:color w:val="auto"/>
          <w:sz w:val="24"/>
          <w:szCs w:val="24"/>
          <w:highlight w:val="none"/>
          <w:vertAlign w:val="baseline"/>
          <w:em w:val="none"/>
          <w:lang w:val="en-US" w:eastAsia="zh-CN"/>
        </w:rPr>
      </w:pPr>
      <w:r>
        <w:tab/>
      </w:r>
      <w:r>
        <w:tab/>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3.</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Pengumpulan</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data</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.....................................................................27</w:t>
      </w:r>
    </w:p>
    <w:p>
      <w:pPr>
        <w:pStyle w:val="style0"/>
        <w:spacing w:after="0" w:lineRule="auto" w:line="276"/>
        <w:jc w:val="left"/>
        <w:rPr>
          <w:rFonts w:ascii="Times New Roman" w:cs="Times New Roman" w:eastAsia="宋体" w:hAnsi="Calibri" w:hint="default"/>
          <w:b/>
          <w:bCs/>
          <w:i w:val="false"/>
          <w:iCs w:val="false"/>
          <w:color w:val="auto"/>
          <w:sz w:val="24"/>
          <w:szCs w:val="24"/>
          <w:highlight w:val="none"/>
          <w:vertAlign w:val="baseline"/>
          <w:em w:val="none"/>
          <w:lang w:val="en-US" w:eastAsia="zh-CN"/>
        </w:rPr>
      </w:pPr>
      <w:r>
        <w:tab/>
      </w:r>
      <w:r>
        <w:tab/>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4.</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Pembersihan</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data</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......................................................................27</w:t>
      </w:r>
    </w:p>
    <w:p>
      <w:pPr>
        <w:pStyle w:val="style0"/>
        <w:spacing w:after="0" w:lineRule="auto" w:line="276"/>
        <w:jc w:val="left"/>
        <w:rPr>
          <w:rFonts w:ascii="Times New Roman" w:cs="Times New Roman" w:eastAsia="宋体" w:hAnsi="Calibri" w:hint="default"/>
          <w:b/>
          <w:bCs/>
          <w:i w:val="false"/>
          <w:iCs w:val="false"/>
          <w:color w:val="auto"/>
          <w:sz w:val="24"/>
          <w:szCs w:val="24"/>
          <w:highlight w:val="none"/>
          <w:vertAlign w:val="baseline"/>
          <w:em w:val="none"/>
          <w:lang w:val="en-US" w:eastAsia="zh-CN"/>
        </w:rPr>
      </w:pPr>
      <w:r>
        <w:tab/>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H.</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Rencana</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Keabsahan</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Data......................................................................28</w:t>
      </w:r>
    </w:p>
    <w:p>
      <w:pPr>
        <w:pStyle w:val="style0"/>
        <w:spacing w:after="0" w:lineRule="auto" w:line="276"/>
        <w:jc w:val="left"/>
        <w:rPr>
          <w:rFonts w:ascii="Times New Roman" w:cs="Times New Roman" w:eastAsia="宋体" w:hAnsi="Calibri" w:hint="default"/>
          <w:b/>
          <w:bCs/>
          <w:i w:val="false"/>
          <w:iCs w:val="false"/>
          <w:color w:val="auto"/>
          <w:sz w:val="24"/>
          <w:szCs w:val="24"/>
          <w:highlight w:val="none"/>
          <w:vertAlign w:val="baseline"/>
          <w:em w:val="none"/>
          <w:lang w:val="en-US" w:eastAsia="zh-CN"/>
        </w:rPr>
      </w:pPr>
      <w:r>
        <w:tab/>
      </w:r>
      <w:r>
        <w:tab/>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1.</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Triangulasi</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Sumber....................................................................28</w:t>
      </w:r>
    </w:p>
    <w:p>
      <w:pPr>
        <w:pStyle w:val="style0"/>
        <w:spacing w:after="0" w:lineRule="auto" w:line="276"/>
        <w:jc w:val="left"/>
        <w:rPr>
          <w:rFonts w:ascii="Times New Roman" w:cs="Times New Roman" w:eastAsia="宋体" w:hAnsi="Calibri" w:hint="default"/>
          <w:b/>
          <w:bCs/>
          <w:i w:val="false"/>
          <w:iCs w:val="false"/>
          <w:color w:val="auto"/>
          <w:sz w:val="24"/>
          <w:szCs w:val="24"/>
          <w:highlight w:val="none"/>
          <w:vertAlign w:val="baseline"/>
          <w:em w:val="none"/>
          <w:lang w:val="en-US" w:eastAsia="zh-CN"/>
        </w:rPr>
      </w:pPr>
      <w:r>
        <w:tab/>
      </w:r>
      <w:r>
        <w:tab/>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2.</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Triangulasi</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Teknik</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.....................................................................28</w:t>
      </w:r>
    </w:p>
    <w:p>
      <w:pPr>
        <w:pStyle w:val="style0"/>
        <w:spacing w:after="0" w:lineRule="auto" w:line="276"/>
        <w:jc w:val="left"/>
        <w:rPr>
          <w:rFonts w:ascii="Times New Roman" w:cs="Times New Roman" w:eastAsia="宋体" w:hAnsi="Calibri" w:hint="default"/>
          <w:b/>
          <w:bCs/>
          <w:i w:val="false"/>
          <w:iCs w:val="false"/>
          <w:color w:val="auto"/>
          <w:sz w:val="24"/>
          <w:szCs w:val="24"/>
          <w:highlight w:val="none"/>
          <w:vertAlign w:val="baseline"/>
          <w:em w:val="none"/>
          <w:lang w:val="en-US" w:eastAsia="zh-CN"/>
        </w:rPr>
      </w:pPr>
      <w:r>
        <w:tab/>
      </w:r>
      <w:r>
        <w:tab/>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3.</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Triangulasi</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Waktu</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.....................................................................28</w:t>
      </w:r>
    </w:p>
    <w:p>
      <w:pPr>
        <w:pStyle w:val="style0"/>
        <w:spacing w:after="0" w:lineRule="auto" w:line="276"/>
        <w:jc w:val="left"/>
        <w:rPr>
          <w:rFonts w:ascii="Times New Roman" w:cs="Times New Roman" w:eastAsia="宋体" w:hAnsi="Calibri" w:hint="default"/>
          <w:b/>
          <w:bCs/>
          <w:i w:val="false"/>
          <w:iCs w:val="false"/>
          <w:color w:val="auto"/>
          <w:sz w:val="24"/>
          <w:szCs w:val="24"/>
          <w:highlight w:val="none"/>
          <w:vertAlign w:val="baseline"/>
          <w:em w:val="none"/>
          <w:lang w:val="en-US" w:eastAsia="zh-CN"/>
        </w:rPr>
      </w:pPr>
      <w:r>
        <w:tab/>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I.</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Kriteria</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Pengambilan</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Sampel.................................................................28</w:t>
      </w:r>
    </w:p>
    <w:p>
      <w:pPr>
        <w:pStyle w:val="style0"/>
        <w:spacing w:after="0" w:lineRule="auto" w:line="276"/>
        <w:jc w:val="left"/>
        <w:rPr>
          <w:rFonts w:ascii="Times New Roman" w:cs="Times New Roman" w:eastAsia="宋体" w:hAnsi="Calibri" w:hint="default"/>
          <w:b/>
          <w:bCs/>
          <w:i w:val="false"/>
          <w:iCs w:val="false"/>
          <w:color w:val="auto"/>
          <w:sz w:val="24"/>
          <w:szCs w:val="24"/>
          <w:highlight w:val="none"/>
          <w:vertAlign w:val="baseline"/>
          <w:em w:val="none"/>
          <w:lang w:val="en-US" w:eastAsia="zh-CN"/>
        </w:rPr>
      </w:pPr>
      <w:r>
        <w:tab/>
      </w:r>
      <w:r>
        <w:tab/>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1.</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Kriteria</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Inklusi</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..........................................................................28</w:t>
      </w:r>
    </w:p>
    <w:p>
      <w:pPr>
        <w:pStyle w:val="style0"/>
        <w:spacing w:after="0" w:lineRule="auto" w:line="276"/>
        <w:jc w:val="left"/>
        <w:rPr>
          <w:rFonts w:ascii="Times New Roman" w:cs="Times New Roman" w:eastAsia="宋体" w:hAnsi="Calibri" w:hint="default"/>
          <w:b/>
          <w:bCs/>
          <w:i w:val="false"/>
          <w:iCs w:val="false"/>
          <w:color w:val="auto"/>
          <w:sz w:val="24"/>
          <w:szCs w:val="24"/>
          <w:highlight w:val="none"/>
          <w:vertAlign w:val="baseline"/>
          <w:em w:val="none"/>
          <w:lang w:val="en-US" w:eastAsia="zh-CN"/>
        </w:rPr>
      </w:pPr>
      <w:r>
        <w:tab/>
      </w:r>
      <w:r>
        <w:tab/>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2.</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Kriteria</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Ekslusi</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.........................................................................28</w:t>
      </w:r>
    </w:p>
    <w:p>
      <w:pPr>
        <w:pStyle w:val="style0"/>
        <w:spacing w:after="0" w:lineRule="auto" w:line="276"/>
        <w:jc w:val="left"/>
        <w:rPr>
          <w:rFonts w:ascii="Times New Roman" w:cs="Times New Roman" w:eastAsia="宋体" w:hAnsi="Calibri" w:hint="default"/>
          <w:b/>
          <w:bCs/>
          <w:i w:val="false"/>
          <w:iCs w:val="false"/>
          <w:color w:val="auto"/>
          <w:sz w:val="24"/>
          <w:szCs w:val="24"/>
          <w:highlight w:val="none"/>
          <w:vertAlign w:val="baseline"/>
          <w:em w:val="none"/>
          <w:lang w:val="en-US" w:eastAsia="zh-CN"/>
        </w:rPr>
      </w:pPr>
      <w:r>
        <w:tab/>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J.</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Etika</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Penelitian......................................................................................29</w:t>
      </w:r>
    </w:p>
    <w:p>
      <w:pPr>
        <w:pStyle w:val="style0"/>
        <w:spacing w:after="0" w:lineRule="auto" w:line="276"/>
        <w:jc w:val="left"/>
        <w:rPr>
          <w:rFonts w:ascii="Times New Roman" w:cs="Times New Roman" w:eastAsia="宋体" w:hAnsi="Calibri" w:hint="default"/>
          <w:b/>
          <w:bCs/>
          <w:i w:val="false"/>
          <w:iCs w:val="false"/>
          <w:color w:val="auto"/>
          <w:sz w:val="24"/>
          <w:szCs w:val="24"/>
          <w:highlight w:val="none"/>
          <w:vertAlign w:val="baseline"/>
          <w:em w:val="none"/>
          <w:lang w:val="en-US" w:eastAsia="zh-CN"/>
        </w:rPr>
      </w:pPr>
      <w:r>
        <w:tab/>
      </w:r>
      <w:r>
        <w:tab/>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1.</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Anonymity</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................................................................................28</w:t>
      </w:r>
    </w:p>
    <w:p>
      <w:pPr>
        <w:pStyle w:val="style0"/>
        <w:spacing w:after="0" w:lineRule="auto" w:line="276"/>
        <w:jc w:val="left"/>
        <w:rPr>
          <w:rFonts w:ascii="Times New Roman" w:cs="Times New Roman" w:eastAsia="宋体" w:hAnsi="Calibri" w:hint="default"/>
          <w:b/>
          <w:bCs/>
          <w:i w:val="false"/>
          <w:iCs w:val="false"/>
          <w:color w:val="auto"/>
          <w:sz w:val="24"/>
          <w:szCs w:val="24"/>
          <w:highlight w:val="none"/>
          <w:vertAlign w:val="baseline"/>
          <w:em w:val="none"/>
          <w:lang w:val="en-US" w:eastAsia="zh-CN"/>
        </w:rPr>
      </w:pPr>
      <w:r>
        <w:tab/>
      </w:r>
      <w:r>
        <w:tab/>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2.</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Confedentiality..........................................................................28</w:t>
      </w:r>
    </w:p>
    <w:p>
      <w:pPr>
        <w:pStyle w:val="style0"/>
        <w:spacing w:after="0" w:lineRule="auto" w:line="276"/>
        <w:jc w:val="left"/>
        <w:rPr>
          <w:rFonts w:ascii="Times New Roman" w:cs="Times New Roman" w:eastAsia="宋体" w:hAnsi="Calibri" w:hint="default"/>
          <w:b/>
          <w:bCs/>
          <w:i w:val="false"/>
          <w:iCs w:val="false"/>
          <w:color w:val="auto"/>
          <w:sz w:val="24"/>
          <w:szCs w:val="24"/>
          <w:highlight w:val="none"/>
          <w:vertAlign w:val="baseline"/>
          <w:em w:val="none"/>
          <w:lang w:val="en-US" w:eastAsia="zh-CN"/>
        </w:rPr>
      </w:pPr>
      <w:r>
        <w:rPr>
          <w:rFonts w:ascii="Times New Roman" w:cs="Times New Roman" w:eastAsia="宋体" w:hAnsi="Calibri" w:hint="default"/>
          <w:b/>
          <w:bCs/>
          <w:i w:val="false"/>
          <w:iCs w:val="false"/>
          <w:color w:val="auto"/>
          <w:sz w:val="24"/>
          <w:szCs w:val="24"/>
          <w:highlight w:val="none"/>
          <w:vertAlign w:val="baseline"/>
          <w:em w:val="none"/>
          <w:lang w:val="en-US" w:eastAsia="zh-CN"/>
        </w:rPr>
        <w:t>BAB</w:t>
      </w:r>
      <w:r>
        <w:rPr>
          <w:rFonts w:ascii="Times New Roman" w:cs="Times New Roman" w:eastAsia="宋体" w:hAnsi="Calibri" w:hint="default"/>
          <w:b/>
          <w:bCs/>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bCs/>
          <w:i w:val="false"/>
          <w:iCs w:val="false"/>
          <w:color w:val="auto"/>
          <w:sz w:val="24"/>
          <w:szCs w:val="24"/>
          <w:highlight w:val="none"/>
          <w:vertAlign w:val="baseline"/>
          <w:em w:val="none"/>
          <w:lang w:val="en-US" w:eastAsia="zh-CN"/>
        </w:rPr>
        <w:t>IV</w:t>
      </w:r>
      <w:r>
        <w:rPr>
          <w:rFonts w:ascii="Times New Roman" w:cs="Times New Roman" w:eastAsia="宋体" w:hAnsi="Calibri" w:hint="default"/>
          <w:b/>
          <w:bCs/>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bCs/>
          <w:i w:val="false"/>
          <w:iCs w:val="false"/>
          <w:color w:val="auto"/>
          <w:sz w:val="24"/>
          <w:szCs w:val="24"/>
          <w:highlight w:val="none"/>
          <w:vertAlign w:val="baseline"/>
          <w:em w:val="none"/>
          <w:lang w:val="en-US" w:eastAsia="zh-CN"/>
        </w:rPr>
        <w:t>HASIL</w:t>
      </w:r>
      <w:r>
        <w:rPr>
          <w:rFonts w:ascii="Times New Roman" w:cs="Times New Roman" w:eastAsia="宋体" w:hAnsi="Calibri" w:hint="default"/>
          <w:b/>
          <w:bCs/>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bCs/>
          <w:i w:val="false"/>
          <w:iCs w:val="false"/>
          <w:color w:val="auto"/>
          <w:sz w:val="24"/>
          <w:szCs w:val="24"/>
          <w:highlight w:val="none"/>
          <w:vertAlign w:val="baseline"/>
          <w:em w:val="none"/>
          <w:lang w:val="en-US" w:eastAsia="zh-CN"/>
        </w:rPr>
        <w:t>DAN</w:t>
      </w:r>
      <w:r>
        <w:rPr>
          <w:rFonts w:ascii="Times New Roman" w:cs="Times New Roman" w:eastAsia="宋体" w:hAnsi="Calibri" w:hint="default"/>
          <w:b/>
          <w:bCs/>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bCs/>
          <w:i w:val="false"/>
          <w:iCs w:val="false"/>
          <w:color w:val="auto"/>
          <w:sz w:val="24"/>
          <w:szCs w:val="24"/>
          <w:highlight w:val="none"/>
          <w:vertAlign w:val="baseline"/>
          <w:em w:val="none"/>
          <w:lang w:val="en-US" w:eastAsia="zh-CN"/>
        </w:rPr>
        <w:t>PEMBAHASAN</w:t>
      </w:r>
      <w:r>
        <w:rPr>
          <w:rFonts w:ascii="Times New Roman" w:cs="Times New Roman" w:eastAsia="宋体" w:hAnsi="Calibri" w:hint="default"/>
          <w:b/>
          <w:bCs/>
          <w:i w:val="false"/>
          <w:iCs w:val="false"/>
          <w:color w:val="auto"/>
          <w:sz w:val="24"/>
          <w:szCs w:val="24"/>
          <w:highlight w:val="none"/>
          <w:vertAlign w:val="baseline"/>
          <w:em w:val="none"/>
          <w:lang w:val="en-US" w:eastAsia="zh-CN"/>
        </w:rPr>
        <w:t xml:space="preserve"> </w:t>
      </w:r>
    </w:p>
    <w:p>
      <w:pPr>
        <w:pStyle w:val="style0"/>
        <w:spacing w:after="0" w:lineRule="auto" w:line="276"/>
        <w:jc w:val="left"/>
        <w:rPr>
          <w:rFonts w:ascii="Times New Roman" w:cs="Times New Roman" w:eastAsia="宋体" w:hAnsi="Calibri" w:hint="default"/>
          <w:b/>
          <w:bCs/>
          <w:i w:val="false"/>
          <w:iCs w:val="false"/>
          <w:color w:val="auto"/>
          <w:sz w:val="24"/>
          <w:szCs w:val="24"/>
          <w:highlight w:val="none"/>
          <w:vertAlign w:val="baseline"/>
          <w:em w:val="none"/>
          <w:lang w:val="en-US" w:eastAsia="zh-CN"/>
        </w:rPr>
      </w:pPr>
      <w:r>
        <w:tab/>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A.</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Hasil</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pembahasan.................................................................................29</w:t>
      </w:r>
    </w:p>
    <w:p>
      <w:pPr>
        <w:pStyle w:val="style0"/>
        <w:spacing w:after="0" w:lineRule="auto" w:line="276"/>
        <w:jc w:val="left"/>
        <w:rPr>
          <w:rFonts w:ascii="Times New Roman" w:cs="Times New Roman" w:eastAsia="宋体" w:hAnsi="Calibri" w:hint="default"/>
          <w:b/>
          <w:bCs/>
          <w:i w:val="false"/>
          <w:iCs w:val="false"/>
          <w:color w:val="auto"/>
          <w:sz w:val="24"/>
          <w:szCs w:val="24"/>
          <w:highlight w:val="none"/>
          <w:vertAlign w:val="baseline"/>
          <w:em w:val="none"/>
          <w:lang w:val="en-US" w:eastAsia="zh-CN"/>
        </w:rPr>
      </w:pPr>
      <w:r>
        <w:tab/>
      </w:r>
      <w:r>
        <w:tab/>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1.</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Gambaran</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Lokasi</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Penelitian</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.....................................................39</w:t>
      </w:r>
    </w:p>
    <w:p>
      <w:pPr>
        <w:pStyle w:val="style0"/>
        <w:spacing w:after="0" w:lineRule="auto" w:line="276"/>
        <w:jc w:val="left"/>
        <w:rPr>
          <w:rFonts w:ascii="Times New Roman" w:cs="Times New Roman" w:eastAsia="宋体" w:hAnsi="Calibri" w:hint="default"/>
          <w:b/>
          <w:bCs/>
          <w:i w:val="false"/>
          <w:iCs w:val="false"/>
          <w:color w:val="auto"/>
          <w:sz w:val="24"/>
          <w:szCs w:val="24"/>
          <w:highlight w:val="none"/>
          <w:vertAlign w:val="baseline"/>
          <w:em w:val="none"/>
          <w:lang w:val="en-US" w:eastAsia="zh-CN"/>
        </w:rPr>
      </w:pPr>
      <w:r>
        <w:tab/>
      </w:r>
      <w:r>
        <w:tab/>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2.</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Data</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pasien</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................................................................................30</w:t>
      </w:r>
    </w:p>
    <w:p>
      <w:pPr>
        <w:pStyle w:val="style0"/>
        <w:spacing w:after="0" w:lineRule="auto" w:line="276"/>
        <w:jc w:val="left"/>
        <w:rPr>
          <w:rFonts w:ascii="Times New Roman" w:cs="Times New Roman" w:eastAsia="宋体" w:hAnsi="Calibri" w:hint="default"/>
          <w:b/>
          <w:bCs/>
          <w:i w:val="false"/>
          <w:iCs w:val="false"/>
          <w:color w:val="auto"/>
          <w:sz w:val="24"/>
          <w:szCs w:val="24"/>
          <w:highlight w:val="none"/>
          <w:vertAlign w:val="baseline"/>
          <w:em w:val="none"/>
          <w:lang w:val="en-US" w:eastAsia="zh-CN"/>
        </w:rPr>
      </w:pPr>
      <w:r>
        <w:tab/>
      </w:r>
      <w:r>
        <w:tab/>
      </w:r>
      <w:r>
        <w:tab/>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a.</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Identitas</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pasien...............................................................30</w:t>
      </w:r>
    </w:p>
    <w:p>
      <w:pPr>
        <w:pStyle w:val="style0"/>
        <w:spacing w:after="0" w:lineRule="auto" w:line="276"/>
        <w:jc w:val="left"/>
        <w:rPr>
          <w:rFonts w:ascii="Times New Roman" w:cs="Times New Roman" w:eastAsia="宋体" w:hAnsi="Calibri" w:hint="default"/>
          <w:b/>
          <w:bCs/>
          <w:i w:val="false"/>
          <w:iCs w:val="false"/>
          <w:color w:val="auto"/>
          <w:sz w:val="24"/>
          <w:szCs w:val="24"/>
          <w:highlight w:val="none"/>
          <w:vertAlign w:val="baseline"/>
          <w:em w:val="none"/>
          <w:lang w:val="en-US" w:eastAsia="zh-CN"/>
        </w:rPr>
      </w:pPr>
      <w:r>
        <w:tab/>
      </w:r>
      <w:r>
        <w:tab/>
      </w:r>
      <w:r>
        <w:tab/>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b.</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Data</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subjektif</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................................................................30</w:t>
      </w:r>
    </w:p>
    <w:p>
      <w:pPr>
        <w:pStyle w:val="style0"/>
        <w:spacing w:after="0" w:lineRule="auto" w:line="276"/>
        <w:jc w:val="left"/>
        <w:rPr>
          <w:rFonts w:ascii="Times New Roman" w:cs="Times New Roman" w:eastAsia="宋体" w:hAnsi="Calibri" w:hint="default"/>
          <w:b/>
          <w:bCs/>
          <w:i w:val="false"/>
          <w:iCs w:val="false"/>
          <w:color w:val="auto"/>
          <w:sz w:val="24"/>
          <w:szCs w:val="24"/>
          <w:highlight w:val="none"/>
          <w:vertAlign w:val="baseline"/>
          <w:em w:val="none"/>
          <w:lang w:val="en-US" w:eastAsia="zh-CN"/>
        </w:rPr>
      </w:pPr>
      <w:r>
        <w:tab/>
      </w:r>
      <w:r>
        <w:tab/>
      </w:r>
      <w:r>
        <w:tab/>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c.</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Data</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objektif</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..................................................................30</w:t>
      </w:r>
    </w:p>
    <w:p>
      <w:pPr>
        <w:pStyle w:val="style0"/>
        <w:spacing w:after="0" w:lineRule="auto" w:line="276"/>
        <w:jc w:val="left"/>
        <w:rPr>
          <w:rFonts w:ascii="Times New Roman" w:cs="Times New Roman" w:eastAsia="宋体" w:hAnsi="Calibri" w:hint="default"/>
          <w:b/>
          <w:bCs/>
          <w:i w:val="false"/>
          <w:iCs w:val="false"/>
          <w:color w:val="auto"/>
          <w:sz w:val="24"/>
          <w:szCs w:val="24"/>
          <w:highlight w:val="none"/>
          <w:vertAlign w:val="baseline"/>
          <w:em w:val="none"/>
          <w:lang w:val="en-US" w:eastAsia="zh-CN"/>
        </w:rPr>
      </w:pPr>
      <w:r>
        <w:tab/>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B.</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Hasil</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Treadmil</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test</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...............................................................................31</w:t>
      </w:r>
    </w:p>
    <w:p>
      <w:pPr>
        <w:pStyle w:val="style0"/>
        <w:spacing w:after="0" w:lineRule="auto" w:line="276"/>
        <w:jc w:val="left"/>
        <w:rPr>
          <w:rFonts w:ascii="Times New Roman" w:cs="Times New Roman" w:eastAsia="宋体" w:hAnsi="Calibri" w:hint="default"/>
          <w:b/>
          <w:bCs/>
          <w:i w:val="false"/>
          <w:iCs w:val="false"/>
          <w:color w:val="auto"/>
          <w:sz w:val="24"/>
          <w:szCs w:val="24"/>
          <w:highlight w:val="none"/>
          <w:vertAlign w:val="baseline"/>
          <w:em w:val="none"/>
          <w:lang w:val="en-US" w:eastAsia="zh-CN"/>
        </w:rPr>
      </w:pPr>
      <w:r>
        <w:tab/>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C.</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Pembahasan...........................................................................................35</w:t>
      </w:r>
    </w:p>
    <w:p>
      <w:pPr>
        <w:pStyle w:val="style0"/>
        <w:spacing w:after="0" w:lineRule="auto" w:line="276"/>
        <w:jc w:val="left"/>
        <w:rPr>
          <w:rFonts w:ascii="Times New Roman" w:cs="Times New Roman" w:eastAsia="宋体" w:hAnsi="Calibri" w:hint="default"/>
          <w:b/>
          <w:bCs/>
          <w:i w:val="false"/>
          <w:iCs w:val="false"/>
          <w:color w:val="auto"/>
          <w:sz w:val="24"/>
          <w:szCs w:val="24"/>
          <w:highlight w:val="none"/>
          <w:vertAlign w:val="baseline"/>
          <w:em w:val="none"/>
          <w:lang w:val="en-US" w:eastAsia="zh-CN"/>
        </w:rPr>
      </w:pP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BAB</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V</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PENUTUP</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p>
    <w:p>
      <w:pPr>
        <w:pStyle w:val="style0"/>
        <w:spacing w:after="0" w:lineRule="auto" w:line="276"/>
        <w:jc w:val="left"/>
        <w:rPr>
          <w:rFonts w:ascii="Times New Roman" w:cs="Times New Roman" w:eastAsia="宋体" w:hAnsi="Calibri" w:hint="default"/>
          <w:b/>
          <w:bCs/>
          <w:i w:val="false"/>
          <w:iCs w:val="false"/>
          <w:color w:val="auto"/>
          <w:sz w:val="24"/>
          <w:szCs w:val="24"/>
          <w:highlight w:val="none"/>
          <w:vertAlign w:val="baseline"/>
          <w:em w:val="none"/>
          <w:lang w:val="en-US" w:eastAsia="zh-CN"/>
        </w:rPr>
      </w:pPr>
      <w:r>
        <w:tab/>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A.</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Kesimpulan...........................................................................................30</w:t>
      </w:r>
    </w:p>
    <w:p>
      <w:pPr>
        <w:pStyle w:val="style0"/>
        <w:spacing w:after="0" w:lineRule="auto" w:line="276"/>
        <w:jc w:val="both"/>
        <w:rPr>
          <w:rFonts w:ascii="Times New Roman" w:cs="Times New Roman" w:eastAsia="宋体" w:hAnsi="Calibri" w:hint="default"/>
          <w:b/>
          <w:bCs/>
          <w:i w:val="false"/>
          <w:iCs w:val="false"/>
          <w:color w:val="auto"/>
          <w:sz w:val="24"/>
          <w:szCs w:val="24"/>
          <w:highlight w:val="none"/>
          <w:vertAlign w:val="baseline"/>
          <w:em w:val="none"/>
          <w:lang w:val="en-US" w:eastAsia="zh-CN"/>
        </w:rPr>
      </w:pPr>
      <w:r>
        <w:rPr>
          <w:rFonts w:ascii="Times New Roman" w:cs="Times New Roman" w:eastAsia="宋体" w:hAnsi="Calibri" w:hint="default"/>
          <w:b/>
          <w:bCs/>
          <w:i w:val="false"/>
          <w:iCs w:val="false"/>
          <w:color w:val="auto"/>
          <w:sz w:val="24"/>
          <w:szCs w:val="24"/>
          <w:highlight w:val="none"/>
          <w:vertAlign w:val="baseline"/>
          <w:em w:val="none"/>
          <w:lang w:val="en-US" w:eastAsia="zh-CN"/>
        </w:rPr>
        <w:t>DAFTAR</w:t>
      </w:r>
      <w:r>
        <w:rPr>
          <w:rFonts w:ascii="Times New Roman" w:cs="Times New Roman" w:eastAsia="宋体" w:hAnsi="Calibri" w:hint="default"/>
          <w:b/>
          <w:bCs/>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bCs/>
          <w:i w:val="false"/>
          <w:iCs w:val="false"/>
          <w:color w:val="auto"/>
          <w:sz w:val="24"/>
          <w:szCs w:val="24"/>
          <w:highlight w:val="none"/>
          <w:vertAlign w:val="baseline"/>
          <w:em w:val="none"/>
          <w:lang w:val="en-US" w:eastAsia="zh-CN"/>
        </w:rPr>
        <w:t>PUSTAKA</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...........................................................................................30</w:t>
      </w:r>
    </w:p>
    <w:p>
      <w:pPr>
        <w:pStyle w:val="style0"/>
        <w:spacing w:after="200" w:lineRule="auto" w:line="276"/>
        <w:jc w:val="both"/>
        <w:rPr>
          <w:rFonts w:ascii="Times New Roman" w:cs="Times New Roman" w:eastAsia="宋体" w:hAnsi="Calibri" w:hint="default"/>
          <w:b/>
          <w:bCs/>
          <w:i w:val="false"/>
          <w:iCs w:val="false"/>
          <w:color w:val="auto"/>
          <w:sz w:val="24"/>
          <w:szCs w:val="24"/>
          <w:highlight w:val="none"/>
          <w:vertAlign w:val="baseline"/>
          <w:em w:val="none"/>
          <w:lang w:val="en-US" w:eastAsia="zh-CN"/>
        </w:rPr>
      </w:pPr>
    </w:p>
    <w:p>
      <w:pPr>
        <w:pStyle w:val="style0"/>
        <w:spacing w:after="200" w:lineRule="auto" w:line="276"/>
        <w:jc w:val="both"/>
        <w:rPr>
          <w:rFonts w:ascii="Times New Roman" w:cs="Times New Roman" w:eastAsia="宋体" w:hAnsi="Calibri" w:hint="default"/>
          <w:b/>
          <w:bCs/>
          <w:i w:val="false"/>
          <w:iCs w:val="false"/>
          <w:color w:val="auto"/>
          <w:sz w:val="24"/>
          <w:szCs w:val="24"/>
          <w:highlight w:val="none"/>
          <w:vertAlign w:val="baseline"/>
          <w:em w:val="none"/>
          <w:lang w:val="en-US" w:eastAsia="zh-CN"/>
        </w:rPr>
      </w:pPr>
    </w:p>
    <w:p>
      <w:pPr>
        <w:pStyle w:val="style0"/>
        <w:spacing w:after="200" w:lineRule="auto" w:line="276"/>
        <w:jc w:val="both"/>
        <w:rPr>
          <w:rFonts w:ascii="Times New Roman" w:cs="Times New Roman" w:eastAsia="宋体" w:hAnsi="Calibri" w:hint="default"/>
          <w:b/>
          <w:bCs/>
          <w:i w:val="false"/>
          <w:iCs w:val="false"/>
          <w:color w:val="auto"/>
          <w:sz w:val="24"/>
          <w:szCs w:val="24"/>
          <w:highlight w:val="none"/>
          <w:vertAlign w:val="baseline"/>
          <w:em w:val="none"/>
          <w:lang w:val="en-US" w:eastAsia="zh-CN"/>
        </w:rPr>
      </w:pPr>
    </w:p>
    <w:p>
      <w:pPr>
        <w:pStyle w:val="style0"/>
        <w:spacing w:after="200" w:lineRule="auto" w:line="276"/>
        <w:jc w:val="both"/>
        <w:rPr>
          <w:rFonts w:ascii="Times New Roman" w:cs="Times New Roman" w:eastAsia="宋体" w:hAnsi="Calibri" w:hint="default"/>
          <w:b/>
          <w:bCs/>
          <w:i w:val="false"/>
          <w:iCs w:val="false"/>
          <w:color w:val="auto"/>
          <w:sz w:val="24"/>
          <w:szCs w:val="24"/>
          <w:highlight w:val="none"/>
          <w:vertAlign w:val="baseline"/>
          <w:em w:val="none"/>
          <w:lang w:val="en-US" w:eastAsia="zh-CN"/>
        </w:rPr>
      </w:pPr>
    </w:p>
    <w:p>
      <w:pPr>
        <w:pStyle w:val="style0"/>
        <w:spacing w:after="200" w:lineRule="auto" w:line="276"/>
        <w:jc w:val="both"/>
        <w:rPr>
          <w:rFonts w:ascii="Times New Roman" w:cs="Times New Roman" w:eastAsia="宋体" w:hAnsi="Calibri" w:hint="default"/>
          <w:b/>
          <w:bCs/>
          <w:i w:val="false"/>
          <w:iCs w:val="false"/>
          <w:color w:val="auto"/>
          <w:sz w:val="24"/>
          <w:szCs w:val="24"/>
          <w:highlight w:val="none"/>
          <w:vertAlign w:val="baseline"/>
          <w:em w:val="none"/>
          <w:lang w:val="en-US" w:eastAsia="zh-CN"/>
        </w:rPr>
      </w:pPr>
    </w:p>
    <w:p>
      <w:pPr>
        <w:pStyle w:val="style0"/>
        <w:spacing w:after="200" w:lineRule="auto" w:line="276"/>
        <w:jc w:val="both"/>
        <w:rPr>
          <w:rFonts w:ascii="Times New Roman" w:cs="Times New Roman" w:eastAsia="宋体" w:hAnsi="Calibri" w:hint="default"/>
          <w:b/>
          <w:bCs/>
          <w:i w:val="false"/>
          <w:iCs w:val="false"/>
          <w:color w:val="auto"/>
          <w:sz w:val="24"/>
          <w:szCs w:val="24"/>
          <w:highlight w:val="none"/>
          <w:vertAlign w:val="baseline"/>
          <w:em w:val="none"/>
          <w:lang w:val="en-US" w:eastAsia="zh-CN"/>
        </w:rPr>
      </w:pPr>
    </w:p>
    <w:p>
      <w:pPr>
        <w:pStyle w:val="style0"/>
        <w:spacing w:after="200" w:lineRule="auto" w:line="276"/>
        <w:jc w:val="both"/>
        <w:rPr>
          <w:rFonts w:ascii="Times New Roman" w:cs="Times New Roman" w:eastAsia="宋体" w:hAnsi="Calibri" w:hint="default"/>
          <w:b/>
          <w:bCs/>
          <w:i w:val="false"/>
          <w:iCs w:val="false"/>
          <w:color w:val="auto"/>
          <w:sz w:val="24"/>
          <w:szCs w:val="24"/>
          <w:highlight w:val="none"/>
          <w:vertAlign w:val="baseline"/>
          <w:em w:val="none"/>
          <w:lang w:val="en-US" w:eastAsia="zh-CN"/>
        </w:rPr>
      </w:pPr>
    </w:p>
    <w:p>
      <w:pPr>
        <w:pStyle w:val="style0"/>
        <w:spacing w:after="200" w:lineRule="auto" w:line="276"/>
        <w:jc w:val="both"/>
        <w:rPr>
          <w:rFonts w:ascii="Times New Roman" w:cs="Times New Roman" w:eastAsia="宋体" w:hAnsi="Calibri" w:hint="default"/>
          <w:b/>
          <w:bCs/>
          <w:i w:val="false"/>
          <w:iCs w:val="false"/>
          <w:color w:val="auto"/>
          <w:sz w:val="24"/>
          <w:szCs w:val="24"/>
          <w:highlight w:val="none"/>
          <w:vertAlign w:val="baseline"/>
          <w:em w:val="none"/>
          <w:lang w:val="en-US" w:eastAsia="zh-CN"/>
        </w:rPr>
      </w:pPr>
    </w:p>
    <w:p>
      <w:pPr>
        <w:pStyle w:val="style0"/>
        <w:spacing w:after="200" w:lineRule="auto" w:line="276"/>
        <w:jc w:val="both"/>
        <w:rPr>
          <w:rFonts w:ascii="Times New Roman" w:cs="Times New Roman" w:eastAsia="宋体" w:hAnsi="Calibri" w:hint="default"/>
          <w:b/>
          <w:bCs/>
          <w:i w:val="false"/>
          <w:iCs w:val="false"/>
          <w:color w:val="auto"/>
          <w:sz w:val="24"/>
          <w:szCs w:val="24"/>
          <w:highlight w:val="none"/>
          <w:vertAlign w:val="baseline"/>
          <w:em w:val="none"/>
          <w:lang w:val="en-US" w:eastAsia="zh-CN"/>
        </w:rPr>
      </w:pPr>
    </w:p>
    <w:p>
      <w:pPr>
        <w:pStyle w:val="style0"/>
        <w:spacing w:after="200" w:lineRule="auto" w:line="276"/>
        <w:jc w:val="both"/>
        <w:rPr>
          <w:rFonts w:ascii="Times New Roman" w:cs="Times New Roman" w:eastAsia="宋体" w:hAnsi="Calibri" w:hint="default"/>
          <w:b/>
          <w:bCs/>
          <w:i w:val="false"/>
          <w:iCs w:val="false"/>
          <w:color w:val="auto"/>
          <w:sz w:val="24"/>
          <w:szCs w:val="24"/>
          <w:highlight w:val="none"/>
          <w:vertAlign w:val="baseline"/>
          <w:em w:val="none"/>
          <w:lang w:val="en-US" w:eastAsia="zh-CN"/>
        </w:rPr>
      </w:pPr>
    </w:p>
    <w:p>
      <w:pPr>
        <w:pStyle w:val="style0"/>
        <w:spacing w:after="200" w:lineRule="auto" w:line="276"/>
        <w:jc w:val="both"/>
        <w:rPr>
          <w:rFonts w:ascii="Times New Roman" w:cs="Times New Roman" w:eastAsia="宋体" w:hAnsi="Calibri" w:hint="default"/>
          <w:b/>
          <w:bCs/>
          <w:i w:val="false"/>
          <w:iCs w:val="false"/>
          <w:color w:val="auto"/>
          <w:sz w:val="24"/>
          <w:szCs w:val="24"/>
          <w:highlight w:val="none"/>
          <w:vertAlign w:val="baseline"/>
          <w:em w:val="none"/>
          <w:lang w:val="en-US" w:eastAsia="zh-CN"/>
        </w:rPr>
      </w:pPr>
    </w:p>
    <w:p>
      <w:pPr>
        <w:pStyle w:val="style0"/>
        <w:spacing w:after="200" w:lineRule="auto" w:line="276"/>
        <w:jc w:val="both"/>
        <w:rPr>
          <w:rFonts w:ascii="Times New Roman" w:cs="Times New Roman" w:eastAsia="宋体" w:hAnsi="Calibri" w:hint="default"/>
          <w:b/>
          <w:bCs/>
          <w:i w:val="false"/>
          <w:iCs w:val="false"/>
          <w:color w:val="auto"/>
          <w:sz w:val="24"/>
          <w:szCs w:val="24"/>
          <w:highlight w:val="none"/>
          <w:vertAlign w:val="baseline"/>
          <w:em w:val="none"/>
          <w:lang w:val="en-US" w:eastAsia="zh-CN"/>
        </w:rPr>
      </w:pPr>
    </w:p>
    <w:p>
      <w:pPr>
        <w:pStyle w:val="style0"/>
        <w:spacing w:after="200" w:lineRule="auto" w:line="276"/>
        <w:jc w:val="both"/>
        <w:rPr>
          <w:rFonts w:ascii="Times New Roman" w:cs="Times New Roman" w:eastAsia="宋体" w:hAnsi="Calibri" w:hint="default"/>
          <w:b/>
          <w:bCs/>
          <w:i w:val="false"/>
          <w:iCs w:val="false"/>
          <w:color w:val="auto"/>
          <w:sz w:val="24"/>
          <w:szCs w:val="24"/>
          <w:highlight w:val="none"/>
          <w:vertAlign w:val="baseline"/>
          <w:em w:val="none"/>
          <w:lang w:val="en-US" w:eastAsia="zh-CN"/>
        </w:rPr>
      </w:pPr>
    </w:p>
    <w:p>
      <w:pPr>
        <w:pStyle w:val="style0"/>
        <w:spacing w:after="200" w:lineRule="auto" w:line="276"/>
        <w:jc w:val="both"/>
        <w:rPr>
          <w:rFonts w:ascii="Times New Roman" w:cs="Times New Roman" w:eastAsia="宋体" w:hAnsi="Calibri" w:hint="default"/>
          <w:b/>
          <w:bCs/>
          <w:i w:val="false"/>
          <w:iCs w:val="false"/>
          <w:color w:val="auto"/>
          <w:sz w:val="24"/>
          <w:szCs w:val="24"/>
          <w:highlight w:val="none"/>
          <w:vertAlign w:val="baseline"/>
          <w:em w:val="none"/>
          <w:lang w:val="en-US" w:eastAsia="zh-CN"/>
        </w:rPr>
      </w:pPr>
    </w:p>
    <w:p>
      <w:pPr>
        <w:pStyle w:val="style0"/>
        <w:spacing w:after="200" w:lineRule="auto" w:line="276"/>
        <w:jc w:val="both"/>
        <w:rPr>
          <w:rFonts w:ascii="Times New Roman" w:cs="Times New Roman" w:eastAsia="宋体" w:hAnsi="Calibri" w:hint="default"/>
          <w:b/>
          <w:bCs/>
          <w:i w:val="false"/>
          <w:iCs w:val="false"/>
          <w:color w:val="auto"/>
          <w:sz w:val="24"/>
          <w:szCs w:val="24"/>
          <w:highlight w:val="none"/>
          <w:vertAlign w:val="baseline"/>
          <w:em w:val="none"/>
          <w:lang w:val="en-US" w:eastAsia="zh-CN"/>
        </w:rPr>
      </w:pPr>
    </w:p>
    <w:p>
      <w:pPr>
        <w:pStyle w:val="style0"/>
        <w:spacing w:after="200" w:lineRule="auto" w:line="276"/>
        <w:jc w:val="both"/>
        <w:rPr>
          <w:rFonts w:ascii="Times New Roman" w:cs="Times New Roman" w:eastAsia="宋体" w:hAnsi="Calibri" w:hint="default"/>
          <w:b/>
          <w:bCs/>
          <w:i w:val="false"/>
          <w:iCs w:val="false"/>
          <w:color w:val="auto"/>
          <w:sz w:val="24"/>
          <w:szCs w:val="24"/>
          <w:highlight w:val="none"/>
          <w:vertAlign w:val="baseline"/>
          <w:em w:val="none"/>
          <w:lang w:val="en-US" w:eastAsia="zh-CN"/>
        </w:rPr>
      </w:pPr>
    </w:p>
    <w:p>
      <w:pPr>
        <w:pStyle w:val="style0"/>
        <w:spacing w:after="200" w:lineRule="auto" w:line="276"/>
        <w:jc w:val="both"/>
        <w:rPr>
          <w:rFonts w:ascii="Times New Roman" w:cs="Times New Roman" w:eastAsia="宋体" w:hAnsi="Calibri" w:hint="default"/>
          <w:b/>
          <w:bCs/>
          <w:i w:val="false"/>
          <w:iCs w:val="false"/>
          <w:color w:val="auto"/>
          <w:sz w:val="24"/>
          <w:szCs w:val="24"/>
          <w:highlight w:val="none"/>
          <w:vertAlign w:val="baseline"/>
          <w:em w:val="none"/>
          <w:lang w:val="en-US" w:eastAsia="zh-CN"/>
        </w:rPr>
      </w:pPr>
    </w:p>
    <w:p>
      <w:pPr>
        <w:pStyle w:val="style0"/>
        <w:spacing w:after="200" w:lineRule="auto" w:line="276"/>
        <w:jc w:val="both"/>
        <w:rPr>
          <w:rFonts w:ascii="Times New Roman" w:cs="Times New Roman" w:eastAsia="宋体" w:hAnsi="Calibri" w:hint="default"/>
          <w:b/>
          <w:bCs/>
          <w:i w:val="false"/>
          <w:iCs w:val="false"/>
          <w:color w:val="auto"/>
          <w:sz w:val="24"/>
          <w:szCs w:val="24"/>
          <w:highlight w:val="none"/>
          <w:vertAlign w:val="baseline"/>
          <w:em w:val="none"/>
          <w:lang w:val="en-US" w:eastAsia="zh-CN"/>
        </w:rPr>
      </w:pPr>
    </w:p>
    <w:p>
      <w:pPr>
        <w:pStyle w:val="style0"/>
        <w:spacing w:after="200" w:lineRule="auto" w:line="276"/>
        <w:jc w:val="both"/>
        <w:rPr>
          <w:rFonts w:ascii="Times New Roman" w:cs="Times New Roman" w:eastAsia="宋体" w:hAnsi="Calibri" w:hint="default"/>
          <w:b/>
          <w:bCs/>
          <w:i w:val="false"/>
          <w:iCs w:val="false"/>
          <w:color w:val="auto"/>
          <w:sz w:val="24"/>
          <w:szCs w:val="24"/>
          <w:highlight w:val="none"/>
          <w:vertAlign w:val="baseline"/>
          <w:em w:val="none"/>
          <w:lang w:val="en-US" w:eastAsia="zh-CN"/>
        </w:rPr>
      </w:pPr>
    </w:p>
    <w:p>
      <w:pPr>
        <w:pStyle w:val="style0"/>
        <w:spacing w:after="200" w:lineRule="auto" w:line="276"/>
        <w:jc w:val="both"/>
        <w:rPr>
          <w:rFonts w:ascii="Times New Roman" w:cs="Times New Roman" w:eastAsia="宋体" w:hAnsi="Calibri" w:hint="default"/>
          <w:b/>
          <w:bCs/>
          <w:i w:val="false"/>
          <w:iCs w:val="false"/>
          <w:color w:val="auto"/>
          <w:sz w:val="24"/>
          <w:szCs w:val="24"/>
          <w:highlight w:val="none"/>
          <w:vertAlign w:val="baseline"/>
          <w:em w:val="none"/>
          <w:lang w:val="en-US" w:eastAsia="zh-CN"/>
        </w:rPr>
      </w:pPr>
      <w:r>
        <w:rPr>
          <w:rFonts w:ascii="Times New Roman" w:cs="Times New Roman" w:eastAsia="宋体" w:hAnsi="Calibri" w:hint="default"/>
          <w:b/>
          <w:bCs/>
          <w:i w:val="false"/>
          <w:iCs w:val="false"/>
          <w:color w:val="auto"/>
          <w:sz w:val="24"/>
          <w:szCs w:val="24"/>
          <w:highlight w:val="none"/>
          <w:vertAlign w:val="baseline"/>
          <w:em w:val="none"/>
          <w:lang w:val="en-US" w:eastAsia="zh-CN"/>
        </w:rPr>
        <w:t>ABSTRAK</w:t>
      </w:r>
    </w:p>
    <w:p>
      <w:pPr>
        <w:pStyle w:val="style0"/>
        <w:spacing w:after="0" w:lineRule="auto" w:line="276"/>
        <w:jc w:val="both"/>
        <w:rPr>
          <w:rFonts w:ascii="Times New Roman" w:cs="Times New Roman" w:eastAsia="SimSun" w:hAnsi="Times New Roman" w:hint="default"/>
          <w:b w:val="false"/>
          <w:bCs w:val="false"/>
          <w:i w:val="false"/>
          <w:iCs w:val="false"/>
          <w:color w:val="000000"/>
          <w:sz w:val="24"/>
          <w:szCs w:val="24"/>
          <w:highlight w:val="none"/>
          <w:vertAlign w:val="baseline"/>
          <w:em w:val="none"/>
          <w:lang w:val="en-US" w:bidi="ar-SA" w:eastAsia="en-US"/>
        </w:rPr>
      </w:pPr>
      <w:r>
        <w:rPr>
          <w:rFonts w:ascii="Times New Roman" w:cs="Times New Roman" w:eastAsia="宋体" w:hAnsi="Calibri" w:hint="default"/>
          <w:b/>
          <w:bCs/>
          <w:i w:val="false"/>
          <w:iCs w:val="false"/>
          <w:color w:val="auto"/>
          <w:sz w:val="24"/>
          <w:szCs w:val="24"/>
          <w:highlight w:val="none"/>
          <w:vertAlign w:val="baseline"/>
          <w:em w:val="none"/>
          <w:lang w:val="en-US" w:eastAsia="zh-CN"/>
        </w:rPr>
        <w:t xml:space="preserve">ALR HAFIEDZ IKSAN NIM B1F122015 </w:t>
      </w:r>
      <w:r>
        <w:rPr>
          <w:rFonts w:ascii="Times New Roman" w:cs="Times New Roman" w:eastAsia="SimSun" w:hAnsi="Times New Roman" w:hint="default"/>
          <w:b w:val="false"/>
          <w:bCs w:val="false"/>
          <w:i w:val="false"/>
          <w:iCs w:val="false"/>
          <w:color w:val="000000"/>
          <w:sz w:val="24"/>
          <w:szCs w:val="24"/>
          <w:highlight w:val="none"/>
          <w:vertAlign w:val="baseline"/>
          <w:em w:val="none"/>
          <w:lang w:val="en-US" w:bidi="ar-SA" w:eastAsia="en-US"/>
        </w:rPr>
        <w:t>Penggunaan Treadmill Test dalam</w:t>
      </w:r>
    </w:p>
    <w:p>
      <w:pPr>
        <w:pStyle w:val="style0"/>
        <w:spacing w:after="0" w:lineRule="auto" w:line="276"/>
        <w:jc w:val="both"/>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pPr>
      <w:r>
        <w:rPr>
          <w:rFonts w:ascii="Times New Roman" w:cs="Times New Roman" w:eastAsia="SimSun" w:hAnsi="Times New Roman" w:hint="default"/>
          <w:b w:val="false"/>
          <w:bCs w:val="false"/>
          <w:i w:val="false"/>
          <w:iCs w:val="false"/>
          <w:color w:val="000000"/>
          <w:sz w:val="24"/>
          <w:szCs w:val="24"/>
          <w:highlight w:val="none"/>
          <w:vertAlign w:val="baseline"/>
          <w:em w:val="none"/>
          <w:lang w:val="en-US" w:bidi="ar-SA" w:eastAsia="en-US"/>
        </w:rPr>
        <w:t>Memantau Kondisi Jantung Pasien Pasca-PCI (Percutaneous Coronary Intervention)</w:t>
      </w:r>
    </w:p>
    <w:p>
      <w:pPr>
        <w:pStyle w:val="style0"/>
        <w:spacing w:after="0" w:lineRule="auto" w:line="276"/>
        <w:jc w:val="both"/>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pP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(dibimbing oleh  </w:t>
      </w:r>
      <w:r>
        <w:rPr>
          <w:rFonts w:ascii="Times New Roman" w:cs="Times New Roman" w:eastAsia="宋体" w:hAnsi="Calibri" w:hint="default"/>
          <w:b/>
          <w:bCs/>
          <w:i w:val="false"/>
          <w:iCs w:val="false"/>
          <w:color w:val="auto"/>
          <w:sz w:val="24"/>
          <w:szCs w:val="24"/>
          <w:highlight w:val="none"/>
          <w:vertAlign w:val="baseline"/>
          <w:em w:val="none"/>
          <w:lang w:val="en-US" w:eastAsia="zh-CN"/>
        </w:rPr>
        <w:t>Nurminsyah</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dan </w:t>
      </w:r>
      <w:r>
        <w:rPr>
          <w:rFonts w:ascii="Times New Roman" w:cs="Times New Roman" w:eastAsia="宋体" w:hAnsi="Calibri" w:hint="default"/>
          <w:b/>
          <w:bCs/>
          <w:i w:val="false"/>
          <w:iCs w:val="false"/>
          <w:color w:val="auto"/>
          <w:sz w:val="24"/>
          <w:szCs w:val="24"/>
          <w:highlight w:val="none"/>
          <w:vertAlign w:val="baseline"/>
          <w:em w:val="none"/>
          <w:lang w:val="en-US" w:eastAsia="zh-CN"/>
        </w:rPr>
        <w:t>Citra Aprianti Anas</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ab/>
      </w:r>
    </w:p>
    <w:p>
      <w:pPr>
        <w:pStyle w:val="style0"/>
        <w:spacing w:after="200" w:lineRule="auto" w:line="276"/>
        <w:jc w:val="both"/>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pP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ab/>
      </w:r>
    </w:p>
    <w:p>
      <w:pPr>
        <w:pStyle w:val="style0"/>
        <w:spacing w:after="200" w:lineRule="auto" w:line="276"/>
        <w:jc w:val="both"/>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pP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ab/>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Penyakit jantung koroner (PJK) merupakan salah satu penyebab utama morbiditas dan mortalitas di dunia. Pasca Percutaneous Coronary Intervention (PCI), evaluasi fungsi jantung dan deteksi dini iskemia sangat penting untuk mencegah komplikasi berulang. Uji latih jantung menggunakan Treadmill Test merupakan metode non-invasif yang dapat menilai kapasitas fungsional, respon hemodinamik, dan indikasi adanya iskemia pada pasien pasca-PCI.dari studi ini adalah untuk mengevaluasi Mengetahui gambaran hasil Treadmill Test pada pasien pasca-PCI dan menilai adanya tanda-tanda iskemia atau gangguan fungsional jantung. Studi kasus pada pasien laki-laki, 47 tahun, dengan riwayat PJK dan pemasangan stent di LAD. Pasien menjalani Treadmill Test sesuai protokol Bruce. Parameter yang diamati meliputi perubahan gelombang EKG, respon tekanan darah, denyut jantung, kapasitas fungsional (METs), serta keluhan subjektif pasien selama uji. Hasil: Pasien mencapai denyut jantung target &gt;85% dari prediksi usia tanpa keluhan angina atau gangguan irama signifikan. Perubahan EKG yang muncul berupa depresi dan elevasi ST ringan serta inversi gelombang T pada beberapa lead, yang dinilai tidak bermakna secara klinis. Nilai METs 10,1 menunjukkan kapasitas fungsional baik (average functional class 1). Respon tekanan darah meningkat dalam batas normal.Kesimpulan Treadmill Test pada pasien pasca-PCI dalam studi ini menunjukkan fungsi jantung yang stabil tanpa bukti iskemia signifikan. Pemeriksaan ini bermanfaat untuk evaluasi rutin, mendeteksi risiko dini, dan merencanakan rehabilitasi jantung yang tepat.</w:t>
      </w:r>
    </w:p>
    <w:p>
      <w:pPr>
        <w:pStyle w:val="style0"/>
        <w:spacing w:after="200" w:lineRule="auto" w:line="276"/>
        <w:jc w:val="both"/>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pPr>
    </w:p>
    <w:p>
      <w:pPr>
        <w:pStyle w:val="style0"/>
        <w:spacing w:after="200" w:lineRule="auto" w:line="276"/>
        <w:jc w:val="both"/>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pPr>
      <w:r>
        <w:rPr>
          <w:rFonts w:ascii="Times New Roman" w:cs="Times New Roman" w:eastAsia="宋体" w:hAnsi="Calibri" w:hint="default"/>
          <w:b/>
          <w:bCs/>
          <w:i w:val="false"/>
          <w:iCs w:val="false"/>
          <w:color w:val="auto"/>
          <w:sz w:val="24"/>
          <w:szCs w:val="24"/>
          <w:highlight w:val="none"/>
          <w:vertAlign w:val="baseline"/>
          <w:em w:val="none"/>
          <w:lang w:val="en-US" w:eastAsia="zh-CN"/>
        </w:rPr>
        <w:t>Kata Kunci</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:Penyakit jantung koroner, PCI, Treadmill Test, iskemia, kapasitas fungsional.</w:t>
      </w:r>
    </w:p>
    <w:p>
      <w:pPr>
        <w:pStyle w:val="style0"/>
        <w:spacing w:after="200" w:lineRule="auto" w:line="276"/>
        <w:jc w:val="both"/>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pPr>
    </w:p>
    <w:p>
      <w:pPr>
        <w:pStyle w:val="style0"/>
        <w:spacing w:after="200" w:lineRule="auto" w:line="276"/>
        <w:jc w:val="both"/>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pPr>
    </w:p>
    <w:p>
      <w:pPr>
        <w:pStyle w:val="style0"/>
        <w:spacing w:after="200" w:lineRule="auto" w:line="276"/>
        <w:jc w:val="both"/>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pPr>
    </w:p>
    <w:p>
      <w:pPr>
        <w:pStyle w:val="style0"/>
        <w:spacing w:after="200" w:lineRule="auto" w:line="276"/>
        <w:jc w:val="both"/>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pPr>
    </w:p>
    <w:p>
      <w:pPr>
        <w:pStyle w:val="style0"/>
        <w:spacing w:after="0"/>
        <w:jc w:val="left"/>
        <w:rPr>
          <w:rFonts w:ascii="Times New Roman" w:cs="Times New Roman" w:eastAsia="宋体" w:hAnsi="Calibri" w:hint="default"/>
          <w:b/>
          <w:bCs/>
          <w:i w:val="false"/>
          <w:iCs w:val="false"/>
          <w:color w:val="auto"/>
          <w:sz w:val="24"/>
          <w:szCs w:val="24"/>
          <w:highlight w:val="none"/>
          <w:vertAlign w:val="baseline"/>
          <w:em w:val="none"/>
          <w:lang w:val="en-US" w:eastAsia="zh-CN"/>
        </w:rPr>
      </w:pPr>
    </w:p>
    <w:p>
      <w:pPr>
        <w:pStyle w:val="style0"/>
        <w:spacing w:after="0"/>
        <w:jc w:val="center"/>
        <w:rPr>
          <w:rFonts w:ascii="Times New Roman" w:cs="Times New Roman" w:eastAsia="宋体" w:hAnsi="Calibri" w:hint="default"/>
          <w:b/>
          <w:bCs/>
          <w:i w:val="false"/>
          <w:iCs w:val="false"/>
          <w:color w:val="auto"/>
          <w:sz w:val="24"/>
          <w:szCs w:val="24"/>
          <w:highlight w:val="none"/>
          <w:vertAlign w:val="baseline"/>
          <w:em w:val="none"/>
          <w:lang w:val="en-US" w:eastAsia="zh-CN"/>
        </w:rPr>
      </w:pPr>
      <w:r>
        <w:rPr>
          <w:rFonts w:ascii="Times New Roman" w:cs="Times New Roman" w:eastAsia="宋体" w:hAnsi="Calibri" w:hint="default"/>
          <w:b/>
          <w:bCs/>
          <w:i w:val="false"/>
          <w:iCs w:val="false"/>
          <w:color w:val="auto"/>
          <w:sz w:val="24"/>
          <w:szCs w:val="24"/>
          <w:highlight w:val="none"/>
          <w:vertAlign w:val="baseline"/>
          <w:em w:val="none"/>
          <w:lang w:val="en-US" w:eastAsia="zh-CN"/>
        </w:rPr>
        <w:t xml:space="preserve">BAB 1 </w:t>
      </w:r>
    </w:p>
    <w:p>
      <w:pPr>
        <w:pStyle w:val="style0"/>
        <w:jc w:val="center"/>
        <w:rPr>
          <w:rFonts w:ascii="Times New Roman" w:cs="Times New Roman" w:eastAsia="宋体" w:hAnsi="Calibri" w:hint="default"/>
          <w:b/>
          <w:bCs/>
          <w:i w:val="false"/>
          <w:iCs w:val="false"/>
          <w:color w:val="auto"/>
          <w:sz w:val="24"/>
          <w:szCs w:val="24"/>
          <w:highlight w:val="none"/>
          <w:vertAlign w:val="baseline"/>
          <w:em w:val="none"/>
          <w:lang w:val="en-US" w:eastAsia="zh-CN"/>
        </w:rPr>
      </w:pPr>
      <w:r>
        <w:rPr>
          <w:rFonts w:ascii="Times New Roman" w:cs="Times New Roman" w:eastAsia="宋体" w:hAnsi="Calibri" w:hint="default"/>
          <w:b/>
          <w:bCs/>
          <w:i w:val="false"/>
          <w:iCs w:val="false"/>
          <w:color w:val="auto"/>
          <w:sz w:val="24"/>
          <w:szCs w:val="24"/>
          <w:highlight w:val="none"/>
          <w:vertAlign w:val="baseline"/>
          <w:em w:val="none"/>
          <w:lang w:val="en-US" w:eastAsia="zh-CN"/>
        </w:rPr>
        <w:t xml:space="preserve">PENDAHULUAN </w:t>
      </w:r>
    </w:p>
    <w:p>
      <w:pPr>
        <w:pStyle w:val="style0"/>
        <w:spacing w:after="0" w:lineRule="auto" w:line="480"/>
        <w:jc w:val="left"/>
        <w:rPr>
          <w:ins w:id="0" w:author="21051182G" w:date="2025-03-15T12:41:00Z"/>
          <w:rFonts w:ascii="Times New Roman" w:cs="Times New Roman" w:eastAsia="宋体" w:hAnsi="Calibri" w:hint="default"/>
          <w:b/>
          <w:bCs/>
          <w:i w:val="false"/>
          <w:iCs w:val="false"/>
          <w:color w:val="auto"/>
          <w:sz w:val="24"/>
          <w:szCs w:val="24"/>
          <w:highlight w:val="none"/>
          <w:vertAlign w:val="baseline"/>
          <w:em w:val="none"/>
          <w:lang w:val="en-US" w:eastAsia="zh-CN"/>
        </w:rPr>
      </w:pPr>
      <w:r>
        <w:rPr>
          <w:rFonts w:ascii="Times New Roman" w:cs="Times New Roman" w:eastAsia="宋体" w:hAnsi="Calibri" w:hint="default"/>
          <w:b/>
          <w:bCs/>
          <w:i w:val="false"/>
          <w:iCs w:val="false"/>
          <w:color w:val="auto"/>
          <w:sz w:val="24"/>
          <w:szCs w:val="24"/>
          <w:highlight w:val="none"/>
          <w:vertAlign w:val="baseline"/>
          <w:em w:val="none"/>
          <w:lang w:val="en-US" w:eastAsia="zh-CN"/>
        </w:rPr>
        <w:t xml:space="preserve">A. Latar belakang </w:t>
      </w:r>
    </w:p>
    <w:p>
      <w:pPr>
        <w:pStyle w:val="style0"/>
        <w:spacing w:after="0" w:lineRule="auto" w:line="480"/>
        <w:ind w:left="288" w:leftChars="0"/>
        <w:jc w:val="both"/>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pP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ab/>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Treadmill sebagai alat terapi dan evaluasi kesehatan  yang telah berkembang pesat dalam beberapa dekade terakhir. Treadmill pertama kali diperkenalkan pada tahun 1913 oleh seorang dokter Jerman, Robert Bruce, sebagai alat untuk mengukur kapasitas kardiovaskuler pasien. Dan mengetahui  Kardiologi untuk mengevaluasi fungsi jantung dan mendeteksi penyakit kardiovaskuler.</w:t>
      </w:r>
    </w:p>
    <w:p>
      <w:pPr>
        <w:pStyle w:val="style0"/>
        <w:spacing w:after="0" w:lineRule="auto" w:line="480"/>
        <w:ind w:left="288" w:leftChars="0"/>
        <w:jc w:val="both"/>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pP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ab/>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Penyakit jantung koroner (PJK) adalah salah satu penyebab kematian terbesar di dunia. Percutaneous Coronary Intervention (PCI) adalah salah satu tindakan yang umum digunakan untuk mengobati PJK. Namun, pasien pasca-PCI masih memiliki risiko untuk mengalami komplikasi, seperti restenosis dan infark miokard. Oleh karena itu, perlu dilakukan pemantauan kondisi jantung pasien pasca-PCI untuk mencegah komplikasi tersebut (  National Institute of Neurological Disorders and Stroke. (2020). Heart Attack).</w:t>
      </w:r>
    </w:p>
    <w:p>
      <w:pPr>
        <w:pStyle w:val="style0"/>
        <w:spacing w:after="0" w:lineRule="auto" w:line="480"/>
        <w:ind w:left="294" w:leftChars="0"/>
        <w:jc w:val="both"/>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pP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ab/>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Penyakit Jantung Koroner (PJK) iskemik adalah suatu kondisi di mana terjadi penurunan aliran darah ke jantung, sehingga menyebabkan kekurangan oksigen dan nutrisi pada otot jantung. Hal ini dapat menyebabkan nyeri dada, sesak napas, dan bahkan serangan jantung ( American Heart Association. (2017). Ischemic Heart Disease).</w:t>
      </w:r>
    </w:p>
    <w:p>
      <w:pPr>
        <w:pStyle w:val="style0"/>
        <w:spacing w:after="0" w:lineRule="auto" w:line="480"/>
        <w:ind w:left="240" w:leftChars="0" w:right="0"/>
        <w:jc w:val="both"/>
        <w:rPr>
          <w:rFonts w:ascii="Times New Roman" w:cs="Times New Roman"/>
          <w:sz w:val="24"/>
          <w:szCs w:val="24"/>
        </w:rPr>
      </w:pP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ab/>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Pasien pasca-PCI memiliki risiko komplikasi yang tinggi, seperti restenosis dan infark miokard. Oleh karena itu, perlu dilakukan pemantauan kondisi jantung yang efektif dan efisien untuk menentukan risiko komplikasi dan meningkatkan efektivitas pemantauan kondisi jantung ( Sung Woo Cho, et al. (2020).</w:t>
      </w:r>
    </w:p>
    <w:p>
      <w:pPr>
        <w:pStyle w:val="style0"/>
        <w:spacing w:after="0" w:lineRule="auto" w:line="480"/>
        <w:ind w:left="240" w:leftChars="0"/>
        <w:jc w:val="both"/>
        <w:rPr>
          <w:rFonts w:ascii="Times New Roman" w:cs="Times New Roman" w:hAnsi="Calibri" w:hint="default"/>
          <w:b w:val="false"/>
          <w:bCs w:val="false"/>
          <w:i w:val="false"/>
          <w:iCs w:val="false"/>
          <w:color w:val="auto"/>
          <w:sz w:val="24"/>
          <w:szCs w:val="24"/>
          <w:highlight w:val="none"/>
          <w:vertAlign w:val="baseline"/>
          <w:em w:val="none"/>
          <w:lang w:val="en-US" w:eastAsia="zh-CN"/>
        </w:rPr>
      </w:pPr>
      <w:r>
        <w:rPr>
          <w:rFonts w:ascii="Times New Roman" w:cs="Times New Roman" w:hAnsi="Calibri" w:hint="default"/>
          <w:b w:val="false"/>
          <w:bCs w:val="false"/>
          <w:i w:val="false"/>
          <w:iCs w:val="false"/>
          <w:color w:val="auto"/>
          <w:sz w:val="24"/>
          <w:szCs w:val="24"/>
          <w:highlight w:val="none"/>
          <w:vertAlign w:val="baseline"/>
          <w:em w:val="none"/>
          <w:lang w:val="en-US" w:eastAsia="zh-CN"/>
        </w:rPr>
        <w:tab/>
      </w:r>
      <w:r>
        <w:rPr>
          <w:rFonts w:ascii="Times New Roman" w:cs="Times New Roman" w:hAnsi="Calibri" w:hint="default"/>
          <w:b w:val="false"/>
          <w:bCs w:val="false"/>
          <w:i w:val="false"/>
          <w:iCs w:val="false"/>
          <w:color w:val="auto"/>
          <w:sz w:val="24"/>
          <w:szCs w:val="24"/>
          <w:highlight w:val="none"/>
          <w:vertAlign w:val="baseline"/>
          <w:em w:val="none"/>
          <w:lang w:val="en-US" w:eastAsia="zh-CN"/>
        </w:rPr>
        <w:t>Pemantauan kondisi jantung pasca-PCI sangat penting untuk menentukan risiko komplikasi dan meningkatkan efektivitas pemantauan kondisi jantung. Pemantauan kondisi jantung pasca-PCI dapat membantu dalam mengidentifikasi pasien yang berisiko tinggi dan membutuhkan perawatan yang lebih intensif (Bangalore, S., et al. (2012).</w:t>
      </w:r>
    </w:p>
    <w:p>
      <w:pPr>
        <w:pStyle w:val="style0"/>
        <w:spacing w:after="0" w:lineRule="auto" w:line="480"/>
        <w:ind w:left="240" w:leftChars="0"/>
        <w:jc w:val="both"/>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pPr>
      <w:r>
        <w:rPr>
          <w:rFonts w:ascii="Times New Roman" w:cs="Times New Roman" w:hAnsi="Calibri" w:hint="default"/>
          <w:b w:val="false"/>
          <w:bCs w:val="false"/>
          <w:i w:val="false"/>
          <w:iCs w:val="false"/>
          <w:color w:val="auto"/>
          <w:sz w:val="24"/>
          <w:szCs w:val="24"/>
          <w:highlight w:val="none"/>
          <w:vertAlign w:val="baseline"/>
          <w:em w:val="none"/>
          <w:lang w:val="en-US" w:eastAsia="zh-CN"/>
        </w:rPr>
        <w:tab/>
      </w:r>
      <w:r>
        <w:rPr>
          <w:rFonts w:ascii="Times New Roman" w:cs="Times New Roman" w:hAnsi="Calibri" w:hint="default"/>
          <w:b w:val="false"/>
          <w:bCs w:val="false"/>
          <w:i w:val="false"/>
          <w:iCs w:val="false"/>
          <w:color w:val="auto"/>
          <w:sz w:val="24"/>
          <w:szCs w:val="24"/>
          <w:highlight w:val="none"/>
          <w:vertAlign w:val="baseline"/>
          <w:em w:val="none"/>
          <w:lang w:val="en-US" w:eastAsia="zh-CN"/>
        </w:rPr>
        <w:t xml:space="preserve">Pemantauan kondisi jantung pasca-PCI masih memiliki keterbatasan, seperti keterbatasan dalam mengidentifikasi pasien yang berisiko tinggi dan keterbatasan dalam memprediksi risiko komplikasi. Oleh karena itu, perlu dilakukan penelitian lebih lanjut untuk meningkatkan efektivitas pemantauan kondisi jantung pasca-PCI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Kim, J., et al. (2019).</w:t>
      </w:r>
    </w:p>
    <w:p>
      <w:pPr>
        <w:pStyle w:val="style0"/>
        <w:spacing w:after="0" w:lineRule="auto" w:line="480"/>
        <w:ind w:left="240" w:leftChars="0"/>
        <w:jc w:val="both"/>
        <w:rPr>
          <w:rFonts w:ascii="Times New Roman" w:cs="Times New Roman"/>
          <w:sz w:val="24"/>
          <w:szCs w:val="24"/>
          <w:lang w:val="en-US"/>
        </w:rPr>
      </w:pP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ab/>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Treadmill Test dapat berperan dalam meningkatkan efektivitas pemantauan kondisi jantung pasca-PCI dengan membantu dalam mengidentifikasi pasien yang berisiko tinggi dan memprediksi risiko komplikasi. Oleh karena itu, perlu dilakukan penelitian lebih lanjut untuk meningkatkan efektivitas penggunaan Treadmill Test dalam memantau kondisi jantung pasien pasca-PCI ( Lee, J., et al. (2020). </w:t>
      </w:r>
    </w:p>
    <w:p>
      <w:pPr>
        <w:pStyle w:val="style0"/>
        <w:spacing w:before="0" w:after="0" w:lineRule="auto" w:line="480"/>
        <w:ind w:left="240" w:leftChars="0"/>
        <w:jc w:val="both"/>
        <w:rPr>
          <w:rFonts w:ascii="Times New Roman" w:cs="Times New Roman"/>
          <w:sz w:val="24"/>
          <w:szCs w:val="24"/>
        </w:rPr>
      </w:pPr>
      <w:r>
        <w:rPr>
          <w:rFonts w:ascii="Times New Roman" w:cs="Times New Roman"/>
          <w:sz w:val="24"/>
          <w:szCs w:val="24"/>
          <w:lang w:val="en-US"/>
        </w:rPr>
        <w:tab/>
      </w:r>
      <w:r>
        <w:rPr>
          <w:rFonts w:ascii="Times New Roman" w:cs="Times New Roman"/>
          <w:sz w:val="24"/>
          <w:szCs w:val="24"/>
          <w:lang w:val="en-US"/>
        </w:rPr>
        <w:t>Penelitian ini berfokus Penggunaan Treadmill Test dalam memantau pasien setelah Pasca-PCI (Percutaneous Coronary Intervention) untuk menilai apakah ada aritmia atau gangguan jantung koroner.</w:t>
      </w:r>
    </w:p>
    <w:p>
      <w:pPr>
        <w:pStyle w:val="style0"/>
        <w:spacing w:after="0" w:lineRule="auto" w:line="480"/>
        <w:jc w:val="both"/>
        <w:rPr>
          <w:rFonts w:ascii="Times New Roman" w:cs="Times New Roman"/>
          <w:b/>
          <w:bCs/>
          <w:sz w:val="24"/>
          <w:szCs w:val="24"/>
          <w:lang w:val="en-US"/>
        </w:rPr>
      </w:pPr>
    </w:p>
    <w:p>
      <w:pPr>
        <w:pStyle w:val="style0"/>
        <w:spacing w:after="0" w:lineRule="auto" w:line="480"/>
        <w:jc w:val="both"/>
        <w:rPr>
          <w:rFonts w:ascii="Times New Roman" w:cs="Times New Roman"/>
          <w:b/>
          <w:bCs/>
          <w:sz w:val="24"/>
          <w:szCs w:val="24"/>
          <w:lang w:val="en-US"/>
        </w:rPr>
      </w:pPr>
    </w:p>
    <w:p>
      <w:pPr>
        <w:pStyle w:val="style0"/>
        <w:spacing w:after="0" w:lineRule="auto" w:line="480"/>
        <w:jc w:val="both"/>
        <w:rPr>
          <w:rFonts w:ascii="Times New Roman" w:cs="Times New Roman"/>
          <w:b/>
          <w:bCs/>
          <w:sz w:val="24"/>
          <w:szCs w:val="24"/>
        </w:rPr>
      </w:pPr>
      <w:r>
        <w:rPr>
          <w:rFonts w:ascii="Times New Roman" w:cs="Times New Roman"/>
          <w:b/>
          <w:bCs/>
          <w:sz w:val="24"/>
          <w:szCs w:val="24"/>
          <w:lang w:val="en-US"/>
        </w:rPr>
        <w:t xml:space="preserve">B. RUMUSAN MASALAH </w:t>
      </w:r>
    </w:p>
    <w:p>
      <w:pPr>
        <w:pStyle w:val="style0"/>
        <w:spacing w:after="0" w:lineRule="auto" w:line="480"/>
        <w:ind w:left="240" w:leftChars="0"/>
        <w:jc w:val="both"/>
        <w:rPr>
          <w:rFonts w:ascii="Times New Roman" w:cs="Times New Roman"/>
          <w:b w:val="false"/>
          <w:bCs w:val="false"/>
          <w:sz w:val="24"/>
          <w:szCs w:val="24"/>
        </w:rPr>
      </w:pPr>
      <w:r>
        <w:rPr>
          <w:rFonts w:ascii="Times New Roman" w:cs="Times New Roman"/>
          <w:b w:val="false"/>
          <w:bCs w:val="false"/>
          <w:sz w:val="24"/>
          <w:szCs w:val="24"/>
          <w:lang w:val="en-US"/>
        </w:rPr>
        <w:tab/>
      </w:r>
      <w:r>
        <w:rPr>
          <w:rFonts w:ascii="Times New Roman" w:cs="Times New Roman"/>
          <w:b w:val="false"/>
          <w:bCs w:val="false"/>
          <w:sz w:val="24"/>
          <w:szCs w:val="24"/>
          <w:lang w:val="en-US"/>
        </w:rPr>
        <w:tab/>
      </w:r>
      <w:r>
        <w:rPr>
          <w:rFonts w:ascii="Times New Roman" w:cs="Times New Roman"/>
          <w:b w:val="false"/>
          <w:bCs w:val="false"/>
          <w:sz w:val="24"/>
          <w:szCs w:val="24"/>
          <w:lang w:val="en-US"/>
        </w:rPr>
        <w:t>Berdasarkan dari uraian latar belakang diatas, maka rumusan masalah pada penilitian ini adalah bagaimana penggunaan treadmil tes dalam Memantau Kondisi Jantung Pasien</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Pasca-PCI (Percutaneous Coronary Intervention)</w:t>
      </w:r>
      <w:r>
        <w:rPr>
          <w:rFonts w:ascii="Times New Roman" w:cs="Times New Roman"/>
          <w:b w:val="false"/>
          <w:bCs w:val="false"/>
          <w:sz w:val="24"/>
          <w:szCs w:val="24"/>
          <w:lang w:val="en-US"/>
        </w:rPr>
        <w:t xml:space="preserve"> saat melakukan treadmil test.</w:t>
      </w:r>
    </w:p>
    <w:p>
      <w:pPr>
        <w:pStyle w:val="style0"/>
        <w:spacing w:after="0" w:lineRule="auto" w:line="480"/>
        <w:ind w:right="0"/>
        <w:jc w:val="both"/>
        <w:rPr>
          <w:rFonts w:ascii="Times New Roman" w:cs="Times New Roman"/>
          <w:b/>
          <w:bCs/>
          <w:sz w:val="24"/>
          <w:szCs w:val="24"/>
        </w:rPr>
      </w:pPr>
      <w:r>
        <w:rPr>
          <w:rFonts w:ascii="Times New Roman" w:cs="Times New Roman"/>
          <w:b/>
          <w:bCs/>
          <w:sz w:val="24"/>
          <w:szCs w:val="24"/>
          <w:lang w:val="en-US"/>
        </w:rPr>
        <w:t xml:space="preserve">C. Tujuan penilitian </w:t>
      </w:r>
    </w:p>
    <w:p>
      <w:pPr>
        <w:pStyle w:val="style0"/>
        <w:spacing w:lineRule="auto" w:line="480"/>
        <w:ind w:leftChars="0" w:firstLine="240" w:firstLineChars="0"/>
        <w:jc w:val="both"/>
        <w:rPr>
          <w:rFonts w:ascii="Times New Roman" w:cs="Times New Roman"/>
          <w:b/>
          <w:bCs/>
          <w:sz w:val="24"/>
          <w:szCs w:val="24"/>
        </w:rPr>
      </w:pPr>
      <w:r>
        <w:rPr>
          <w:rFonts w:ascii="Times New Roman" w:cs="Times New Roman"/>
          <w:b/>
          <w:bCs/>
          <w:sz w:val="24"/>
          <w:szCs w:val="24"/>
          <w:lang w:val="en-US"/>
        </w:rPr>
        <w:t>1. Tujuan umum</w:t>
      </w:r>
    </w:p>
    <w:p>
      <w:pPr>
        <w:pStyle w:val="style0"/>
        <w:spacing w:after="0" w:lineRule="auto" w:line="480"/>
        <w:ind w:left="480" w:leftChars="0"/>
        <w:jc w:val="both"/>
        <w:rPr>
          <w:rFonts w:ascii="Times New Roman" w:cs="Times New Roman"/>
          <w:b w:val="false"/>
          <w:bCs w:val="false"/>
          <w:sz w:val="24"/>
          <w:szCs w:val="24"/>
        </w:rPr>
      </w:pPr>
      <w:r>
        <w:rPr>
          <w:rFonts w:ascii="Times New Roman" w:cs="Times New Roman"/>
          <w:b w:val="false"/>
          <w:bCs w:val="false"/>
          <w:sz w:val="24"/>
          <w:szCs w:val="24"/>
          <w:lang w:val="en-US"/>
        </w:rPr>
        <w:t>1.1).  Untuk mengetahui penggunaan treadmil test dalam pemantauan kondisi jantung  pasien pasca-PCI (Percutaneous Coronary Intervention) .</w:t>
      </w:r>
    </w:p>
    <w:p>
      <w:pPr>
        <w:pStyle w:val="style0"/>
        <w:spacing w:after="0" w:lineRule="auto" w:line="480"/>
        <w:ind w:left="480" w:leftChars="0"/>
        <w:jc w:val="both"/>
        <w:rPr>
          <w:rFonts w:ascii="Times New Roman" w:cs="Times New Roman"/>
          <w:b w:val="false"/>
          <w:bCs w:val="false"/>
          <w:sz w:val="24"/>
          <w:szCs w:val="24"/>
        </w:rPr>
      </w:pPr>
      <w:r>
        <w:rPr>
          <w:rFonts w:ascii="Times New Roman" w:cs="Times New Roman"/>
          <w:b w:val="false"/>
          <w:bCs w:val="false"/>
          <w:sz w:val="24"/>
          <w:szCs w:val="24"/>
          <w:lang w:val="en-US"/>
        </w:rPr>
        <w:t>1.2).  Untuk mengetahui apa saja yang dapat mempengaruhi hasil  treadmill test dalam pemantauan pasien pasca-PCI  (Percutaneous Coronary Intervention) .</w:t>
      </w:r>
    </w:p>
    <w:p>
      <w:pPr>
        <w:pStyle w:val="style0"/>
        <w:spacing w:after="0" w:lineRule="auto" w:line="480"/>
        <w:ind w:leftChars="0" w:firstLine="240" w:firstLineChars="0"/>
        <w:jc w:val="both"/>
        <w:rPr>
          <w:rFonts w:ascii="Times New Roman" w:cs="Times New Roman"/>
          <w:b/>
          <w:bCs/>
          <w:sz w:val="24"/>
          <w:szCs w:val="24"/>
        </w:rPr>
      </w:pPr>
      <w:r>
        <w:rPr>
          <w:rFonts w:ascii="Times New Roman" w:cs="Times New Roman"/>
          <w:b/>
          <w:bCs/>
          <w:sz w:val="24"/>
          <w:szCs w:val="24"/>
          <w:lang w:val="en-US"/>
        </w:rPr>
        <w:t>2. Tujuan khusus</w:t>
      </w:r>
    </w:p>
    <w:p>
      <w:pPr>
        <w:pStyle w:val="style0"/>
        <w:spacing w:after="0" w:lineRule="auto" w:line="480"/>
        <w:ind w:left="480" w:leftChars="0"/>
        <w:jc w:val="both"/>
        <w:rPr>
          <w:rFonts w:ascii="Times New Roman" w:cs="Times New Roman"/>
          <w:sz w:val="24"/>
          <w:szCs w:val="24"/>
          <w:lang w:val="en-US"/>
        </w:rPr>
      </w:pPr>
      <w:r>
        <w:rPr>
          <w:rFonts w:ascii="Times New Roman" w:cs="Times New Roman"/>
          <w:sz w:val="24"/>
          <w:szCs w:val="24"/>
          <w:lang w:val="en-US"/>
        </w:rPr>
        <w:t>1.1).  Menilai Efektivitas Treadmill Test dalam Memantau Kondisi Jantung Pasien Pasca-PCI dan menentukan apakah treadmill test dapat digunakan sebagai alat diagnostik yang efektif.</w:t>
      </w:r>
    </w:p>
    <w:p>
      <w:pPr>
        <w:pStyle w:val="style0"/>
        <w:spacing w:after="0" w:lineRule="auto" w:line="480"/>
        <w:ind w:left="480" w:leftChars="0"/>
        <w:jc w:val="both"/>
        <w:rPr>
          <w:rFonts w:ascii="Times New Roman" w:cs="Times New Roman" w:eastAsia="宋体" w:hAnsi="Calibri" w:hint="default"/>
          <w:b/>
          <w:bCs/>
          <w:i w:val="false"/>
          <w:iCs w:val="false"/>
          <w:color w:val="auto"/>
          <w:sz w:val="24"/>
          <w:szCs w:val="24"/>
          <w:highlight w:val="none"/>
          <w:vertAlign w:val="baseline"/>
          <w:em w:val="none"/>
          <w:lang w:val="en-US" w:eastAsia="zh-CN"/>
        </w:rPr>
      </w:pPr>
      <w:r>
        <w:rPr>
          <w:rFonts w:ascii="Times New Roman" w:cs="Times New Roman"/>
          <w:sz w:val="24"/>
          <w:szCs w:val="24"/>
          <w:lang w:val="en-US"/>
        </w:rPr>
        <w:t>1.2).  Mengidentifikasi Faktor-Faktor yang Mempengaruhi Hasil Treadmill Test pada Pasien Pasca-PCI Mengidentifikasi faktor-faktor yang mempengaruhi hasil treadmill test pada pasien pasca-PCI, seperti umur, jenis kelamin, dan riwayat kesehatan.</w:t>
      </w:r>
    </w:p>
    <w:p>
      <w:pPr>
        <w:pStyle w:val="style0"/>
        <w:spacing w:after="0" w:lineRule="auto" w:line="480"/>
        <w:jc w:val="both"/>
        <w:rPr>
          <w:rFonts w:ascii="Times New Roman" w:cs="Times New Roman" w:eastAsia="宋体" w:hAnsi="Calibri" w:hint="default"/>
          <w:b/>
          <w:bCs/>
          <w:i w:val="false"/>
          <w:iCs w:val="false"/>
          <w:color w:val="auto"/>
          <w:sz w:val="24"/>
          <w:szCs w:val="24"/>
          <w:highlight w:val="none"/>
          <w:vertAlign w:val="baseline"/>
          <w:em w:val="none"/>
          <w:lang w:val="en-US" w:eastAsia="zh-CN"/>
        </w:rPr>
      </w:pPr>
    </w:p>
    <w:p>
      <w:pPr>
        <w:pStyle w:val="style0"/>
        <w:spacing w:after="0" w:lineRule="auto" w:line="480"/>
        <w:jc w:val="both"/>
        <w:rPr>
          <w:rFonts w:ascii="Times New Roman" w:cs="Times New Roman" w:eastAsia="宋体" w:hAnsi="Calibri" w:hint="default"/>
          <w:b/>
          <w:bCs/>
          <w:i w:val="false"/>
          <w:iCs w:val="false"/>
          <w:color w:val="auto"/>
          <w:sz w:val="24"/>
          <w:szCs w:val="24"/>
          <w:highlight w:val="none"/>
          <w:vertAlign w:val="baseline"/>
          <w:em w:val="none"/>
          <w:lang w:val="en-US" w:eastAsia="zh-CN"/>
        </w:rPr>
      </w:pPr>
    </w:p>
    <w:p>
      <w:pPr>
        <w:pStyle w:val="style0"/>
        <w:spacing w:after="0" w:lineRule="auto" w:line="480"/>
        <w:jc w:val="both"/>
        <w:rPr>
          <w:rFonts w:ascii="Times New Roman" w:cs="Times New Roman" w:eastAsia="宋体" w:hAnsi="Calibri" w:hint="default"/>
          <w:b/>
          <w:bCs/>
          <w:i w:val="false"/>
          <w:iCs w:val="false"/>
          <w:color w:val="auto"/>
          <w:sz w:val="24"/>
          <w:szCs w:val="24"/>
          <w:highlight w:val="none"/>
          <w:vertAlign w:val="baseline"/>
          <w:em w:val="none"/>
          <w:lang w:val="en-US" w:eastAsia="zh-CN"/>
        </w:rPr>
      </w:pPr>
    </w:p>
    <w:p>
      <w:pPr>
        <w:pStyle w:val="style0"/>
        <w:spacing w:after="0" w:lineRule="auto" w:line="480"/>
        <w:jc w:val="both"/>
        <w:rPr>
          <w:rFonts w:ascii="Times New Roman" w:cs="Times New Roman"/>
          <w:b/>
          <w:bCs/>
          <w:sz w:val="24"/>
          <w:szCs w:val="24"/>
        </w:rPr>
      </w:pPr>
      <w:r>
        <w:rPr>
          <w:rFonts w:ascii="Times New Roman" w:cs="Times New Roman" w:eastAsia="宋体" w:hAnsi="Calibri" w:hint="default"/>
          <w:b/>
          <w:bCs/>
          <w:i w:val="false"/>
          <w:iCs w:val="false"/>
          <w:color w:val="auto"/>
          <w:sz w:val="24"/>
          <w:szCs w:val="24"/>
          <w:highlight w:val="none"/>
          <w:vertAlign w:val="baseline"/>
          <w:em w:val="none"/>
          <w:lang w:val="en-US" w:eastAsia="zh-CN"/>
        </w:rPr>
        <w:t>D</w:t>
      </w:r>
      <w:r>
        <w:rPr>
          <w:rFonts w:ascii="Times New Roman" w:cs="Times New Roman"/>
          <w:b/>
          <w:bCs/>
          <w:sz w:val="24"/>
          <w:szCs w:val="24"/>
          <w:lang w:val="en-US"/>
        </w:rPr>
        <w:t xml:space="preserve">. Manfaat Penilitian </w:t>
      </w:r>
    </w:p>
    <w:p>
      <w:pPr>
        <w:pStyle w:val="style0"/>
        <w:spacing w:after="0" w:lineRule="auto" w:line="480"/>
        <w:ind w:leftChars="0" w:firstLine="240" w:firstLineChars="0"/>
        <w:jc w:val="both"/>
        <w:rPr>
          <w:rFonts w:ascii="Times New Roman" w:cs="Times New Roman"/>
          <w:b w:val="false"/>
          <w:bCs w:val="false"/>
          <w:sz w:val="24"/>
          <w:szCs w:val="24"/>
        </w:rPr>
      </w:pPr>
      <w:r>
        <w:rPr>
          <w:rFonts w:ascii="Times New Roman" w:cs="Times New Roman"/>
          <w:b/>
          <w:bCs/>
          <w:sz w:val="24"/>
          <w:szCs w:val="24"/>
          <w:lang w:val="en-US"/>
        </w:rPr>
        <w:t xml:space="preserve"> 1. Manfaat Teoritis </w:t>
      </w:r>
    </w:p>
    <w:p>
      <w:pPr>
        <w:pStyle w:val="style0"/>
        <w:spacing w:after="0" w:lineRule="auto" w:line="480"/>
        <w:ind w:left="530" w:leftChars="0" w:firstLineChars="200"/>
        <w:jc w:val="both"/>
        <w:rPr>
          <w:rFonts w:ascii="Times New Roman" w:cs="Times New Roman"/>
          <w:b w:val="false"/>
          <w:bCs w:val="false"/>
          <w:sz w:val="24"/>
          <w:szCs w:val="24"/>
        </w:rPr>
      </w:pPr>
      <w:r>
        <w:rPr>
          <w:rFonts w:ascii="Times New Roman" w:cs="Times New Roman"/>
          <w:b w:val="false"/>
          <w:bCs w:val="false"/>
          <w:sz w:val="24"/>
          <w:szCs w:val="24"/>
          <w:lang w:val="en-US"/>
        </w:rPr>
        <w:t>Penelitian ini mampu menjadi sumber informasi dan mampu memberikan wawasan kepada mahasiswa D3 - III teknik kardiovaskular dalam Treadmill Test dapat membantu meningkatkan efektivitas pemantauan kondisi jantung pasien pasca-PCI dengan mengidentifikasi pasien yang berisiko tinggi dan memprediksi risiko komplikasi.</w:t>
      </w:r>
    </w:p>
    <w:p>
      <w:pPr>
        <w:pStyle w:val="style0"/>
        <w:spacing w:after="0" w:lineRule="auto" w:line="480"/>
        <w:ind w:left="480" w:leftChars="0"/>
        <w:jc w:val="both"/>
        <w:rPr>
          <w:rFonts w:ascii="Times New Roman" w:cs="Times New Roman"/>
          <w:b/>
          <w:bCs/>
          <w:sz w:val="24"/>
          <w:szCs w:val="24"/>
          <w:lang w:val="en-US"/>
        </w:rPr>
      </w:pP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ab/>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IPenelitian Treadmill Test dapat membantu meningkatkan kualitas hidup pasien pasca-PCI dengan mengidentifikasi pasien yang berisiko tinggi dan memprediksi risiko komplikasi.</w:t>
      </w:r>
    </w:p>
    <w:p>
      <w:pPr>
        <w:pStyle w:val="style0"/>
        <w:spacing w:after="0" w:lineRule="auto" w:line="480"/>
        <w:ind w:leftChars="0" w:firstLine="240" w:firstLineChars="0"/>
        <w:jc w:val="both"/>
        <w:rPr>
          <w:rFonts w:ascii="Times New Roman" w:cs="Times New Roman"/>
          <w:b w:val="false"/>
          <w:bCs w:val="false"/>
          <w:sz w:val="24"/>
          <w:szCs w:val="24"/>
          <w:lang w:val="en-US"/>
        </w:rPr>
      </w:pPr>
      <w:r>
        <w:rPr>
          <w:rFonts w:ascii="Times New Roman" w:cs="Times New Roman"/>
          <w:b/>
          <w:bCs/>
          <w:sz w:val="24"/>
          <w:szCs w:val="24"/>
          <w:lang w:val="en-US"/>
        </w:rPr>
        <w:t xml:space="preserve">2. Manfaat Praktis </w:t>
      </w:r>
    </w:p>
    <w:p>
      <w:pPr>
        <w:pStyle w:val="style0"/>
        <w:spacing w:after="0" w:lineRule="auto" w:line="480"/>
        <w:ind w:left="480" w:leftChars="0" w:firstLineChars="200"/>
        <w:jc w:val="both"/>
        <w:rPr>
          <w:rFonts w:ascii="Times New Roman" w:cs="Times New Roman"/>
          <w:b w:val="false"/>
          <w:bCs w:val="false"/>
          <w:sz w:val="24"/>
          <w:szCs w:val="24"/>
        </w:rPr>
      </w:pPr>
      <w:r>
        <w:rPr>
          <w:rFonts w:ascii="Times New Roman" w:cs="Times New Roman"/>
          <w:b w:val="false"/>
          <w:bCs w:val="false"/>
          <w:sz w:val="24"/>
          <w:szCs w:val="24"/>
          <w:lang w:val="en-US"/>
        </w:rPr>
        <w:t>Treadmill Test dapat membantu dalam mengembangkan strategi perawatan yang lebih efektif untuk pasien pasca-PCI dengan mengidentifikasi faktor-faktor yang mempengaruhi hasil perawatan.</w:t>
      </w:r>
    </w:p>
    <w:p>
      <w:pPr>
        <w:pStyle w:val="style0"/>
        <w:spacing w:after="0" w:lineRule="auto" w:line="480"/>
        <w:ind w:left="480" w:leftChars="0" w:firstLineChars="200"/>
        <w:jc w:val="both"/>
        <w:rPr>
          <w:rFonts w:ascii="Times New Roman" w:cs="Times New Roman"/>
          <w:b/>
          <w:bCs/>
          <w:sz w:val="24"/>
          <w:szCs w:val="24"/>
          <w:lang w:val="en-US"/>
        </w:rPr>
      </w:pP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Meningkatkan Efisiensi Pemantauan Kondisi JantungTreadmill Test dapat membantu meningkatkan efisiensi pemantauan kondisi jantung pasien pasca-PCI dengan mengurangi kebutuhan untuk melakukan tes lainnya</w:t>
      </w:r>
    </w:p>
    <w:p>
      <w:pPr>
        <w:pStyle w:val="style0"/>
        <w:spacing w:lineRule="auto" w:line="480"/>
        <w:jc w:val="center"/>
        <w:rPr>
          <w:rFonts w:ascii="Times New Roman" w:cs="Times New Roman"/>
          <w:b/>
          <w:bCs/>
          <w:sz w:val="24"/>
          <w:szCs w:val="24"/>
          <w:lang w:val="en-US"/>
        </w:rPr>
      </w:pPr>
    </w:p>
    <w:p>
      <w:pPr>
        <w:pStyle w:val="style0"/>
        <w:spacing w:lineRule="auto" w:line="480"/>
        <w:jc w:val="center"/>
        <w:rPr>
          <w:rFonts w:ascii="Times New Roman" w:cs="Times New Roman"/>
          <w:b/>
          <w:bCs/>
          <w:sz w:val="24"/>
          <w:szCs w:val="24"/>
          <w:lang w:val="en-US"/>
        </w:rPr>
      </w:pPr>
    </w:p>
    <w:p>
      <w:pPr>
        <w:pStyle w:val="style0"/>
        <w:spacing w:lineRule="auto" w:line="480"/>
        <w:jc w:val="center"/>
        <w:rPr>
          <w:rFonts w:ascii="Times New Roman" w:cs="Times New Roman"/>
          <w:b/>
          <w:bCs/>
          <w:sz w:val="24"/>
          <w:szCs w:val="24"/>
          <w:lang w:val="en-US"/>
        </w:rPr>
      </w:pPr>
    </w:p>
    <w:p>
      <w:pPr>
        <w:pStyle w:val="style0"/>
        <w:spacing w:lineRule="auto" w:line="480"/>
        <w:jc w:val="center"/>
        <w:rPr>
          <w:rFonts w:ascii="Times New Roman" w:cs="Times New Roman"/>
          <w:b/>
          <w:bCs/>
          <w:sz w:val="24"/>
          <w:szCs w:val="24"/>
          <w:lang w:val="en-US"/>
        </w:rPr>
      </w:pPr>
    </w:p>
    <w:p>
      <w:pPr>
        <w:pStyle w:val="style0"/>
        <w:spacing w:lineRule="auto" w:line="480"/>
        <w:jc w:val="center"/>
        <w:rPr>
          <w:rFonts w:ascii="Times New Roman" w:cs="Times New Roman"/>
          <w:b/>
          <w:bCs/>
          <w:sz w:val="24"/>
          <w:szCs w:val="24"/>
          <w:lang w:val="en-US"/>
        </w:rPr>
      </w:pPr>
    </w:p>
    <w:p>
      <w:pPr>
        <w:pStyle w:val="style0"/>
        <w:spacing w:after="0" w:lineRule="auto" w:line="480"/>
        <w:jc w:val="center"/>
        <w:rPr>
          <w:rFonts w:ascii="Times New Roman" w:cs="Times New Roman"/>
          <w:b/>
          <w:bCs/>
          <w:sz w:val="24"/>
          <w:szCs w:val="24"/>
        </w:rPr>
      </w:pPr>
      <w:r>
        <w:rPr>
          <w:rFonts w:ascii="Times New Roman" w:cs="Times New Roman"/>
          <w:b/>
          <w:bCs/>
          <w:sz w:val="24"/>
          <w:szCs w:val="24"/>
          <w:lang w:val="en-US"/>
        </w:rPr>
        <w:t>BAB II</w:t>
      </w:r>
    </w:p>
    <w:p>
      <w:pPr>
        <w:pStyle w:val="style0"/>
        <w:spacing w:after="0" w:lineRule="auto" w:line="480"/>
        <w:jc w:val="center"/>
        <w:rPr>
          <w:rFonts w:ascii="Times New Roman" w:cs="Times New Roman"/>
          <w:b/>
          <w:bCs/>
          <w:sz w:val="24"/>
          <w:szCs w:val="24"/>
        </w:rPr>
      </w:pPr>
      <w:r>
        <w:rPr>
          <w:rFonts w:ascii="Times New Roman" w:cs="Times New Roman"/>
          <w:b/>
          <w:bCs/>
          <w:sz w:val="24"/>
          <w:szCs w:val="24"/>
          <w:lang w:val="en-US"/>
        </w:rPr>
        <w:t xml:space="preserve">TINJAUAN PUSTAKA </w:t>
      </w:r>
    </w:p>
    <w:p>
      <w:pPr>
        <w:pStyle w:val="style0"/>
        <w:spacing w:lineRule="auto" w:line="480"/>
        <w:jc w:val="both"/>
        <w:rPr>
          <w:rFonts w:ascii="Times New Roman" w:cs="Times New Roman"/>
          <w:b/>
          <w:bCs/>
          <w:sz w:val="24"/>
          <w:szCs w:val="24"/>
        </w:rPr>
      </w:pPr>
      <w:r>
        <w:rPr>
          <w:rFonts w:ascii="Times New Roman" w:cs="Times New Roman"/>
          <w:b/>
          <w:bCs/>
          <w:sz w:val="24"/>
          <w:szCs w:val="24"/>
          <w:lang w:val="en-US"/>
        </w:rPr>
        <w:t>A. Tinjauan teori Coronary Artery Disease ( penyakit jantung koroner )</w:t>
      </w:r>
    </w:p>
    <w:p>
      <w:pPr>
        <w:pStyle w:val="style0"/>
        <w:spacing w:after="0" w:lineRule="auto" w:line="480"/>
        <w:ind w:leftChars="0" w:firstLine="240" w:firstLineChars="0"/>
        <w:jc w:val="both"/>
        <w:rPr>
          <w:rFonts w:ascii="Times New Roman" w:cs="Times New Roman"/>
          <w:b/>
          <w:bCs/>
          <w:sz w:val="24"/>
          <w:szCs w:val="24"/>
        </w:rPr>
      </w:pPr>
      <w:r>
        <w:rPr>
          <w:rFonts w:ascii="Times New Roman" w:cs="Times New Roman"/>
          <w:b/>
          <w:bCs/>
          <w:sz w:val="24"/>
          <w:szCs w:val="24"/>
          <w:lang w:val="en-US"/>
        </w:rPr>
        <w:t xml:space="preserve"> 1. Definisi</w:t>
      </w:r>
    </w:p>
    <w:p>
      <w:pPr>
        <w:pStyle w:val="style0"/>
        <w:spacing w:after="0" w:lineRule="auto" w:line="480"/>
        <w:ind w:left="540" w:leftChars="0" w:firstLineChars="200"/>
        <w:jc w:val="both"/>
        <w:rPr>
          <w:rFonts w:ascii="Times New Roman" w:cs="Times New Roman"/>
          <w:b/>
          <w:bCs/>
          <w:sz w:val="24"/>
          <w:szCs w:val="24"/>
        </w:rPr>
      </w:pP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Coronary Artery Disease (CAD) merupakan suatu gangguan fungsi jantung yang disebabkan karena otot miokard kekurangan suplai darah akibat adanya penyempitan arteri koroner dan tersumbatnya pembuluh darah jantung (AHA, 2017)</w:t>
      </w:r>
      <w:r>
        <w:rPr>
          <w:rFonts w:ascii="Times New Roman" w:cs="Times New Roman"/>
          <w:b w:val="false"/>
          <w:bCs w:val="false"/>
          <w:sz w:val="24"/>
          <w:szCs w:val="24"/>
          <w:lang w:val="en-US"/>
        </w:rPr>
        <w:t>. Kondisi ini dapat mengakibatkan perubahan pada berbagai aspek, baik fisik, psikologis, maupun sosial yang berakibat pada penurunan kapasitas fungsional jantung dan kenyaman (Mutarobin, 2019).</w:t>
      </w:r>
    </w:p>
    <w:p>
      <w:pPr>
        <w:pStyle w:val="style0"/>
        <w:spacing w:before="0" w:after="0" w:lineRule="auto" w:line="480"/>
        <w:ind w:left="530" w:leftChars="0" w:firstLineChars="200"/>
        <w:jc w:val="both"/>
        <w:rPr>
          <w:rFonts w:ascii="Times New Roman" w:cs="Times New Roman"/>
          <w:b/>
          <w:bCs/>
          <w:sz w:val="24"/>
          <w:szCs w:val="24"/>
          <w:lang w:val="en-US"/>
        </w:rPr>
      </w:pPr>
      <w:r>
        <w:rPr>
          <w:rFonts w:ascii="Times New Roman" w:cs="Times New Roman"/>
          <w:b w:val="false"/>
          <w:bCs w:val="false"/>
          <w:sz w:val="24"/>
          <w:szCs w:val="24"/>
          <w:lang w:val="en-US"/>
        </w:rPr>
        <w:t xml:space="preserve">CAD adalah jenis penyakit jantung ketika arteri koroner tidak dapat mengalirkan cukup darah yang kaya oksigen ke jantung, sehingga mempengaruhi arteri koroner yang lebih besar pada jantung. Faktor-faktor risiko yang dapat menyebabkan CAD antara lain terbagi menjadi 2 faktor yaitu, yang tidak dapat di ubah seperti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umur, jenis kelamin, riwayat keluarga. Sedangkan yang dapat di ubah seperti , merokok, hipertensi, kolesterol tinggi, diabetes melitus.</w:t>
      </w:r>
    </w:p>
    <w:p>
      <w:pPr>
        <w:pStyle w:val="style0"/>
        <w:spacing w:before="0" w:after="0" w:lineRule="auto" w:line="480"/>
        <w:ind w:leftChars="0" w:firstLine="240" w:firstLineChars="0"/>
        <w:jc w:val="both"/>
        <w:rPr>
          <w:rFonts w:ascii="Times New Roman" w:cs="Times New Roman"/>
          <w:b/>
          <w:bCs/>
          <w:sz w:val="24"/>
          <w:szCs w:val="24"/>
        </w:rPr>
      </w:pPr>
      <w:r>
        <w:rPr>
          <w:rFonts w:ascii="Times New Roman" w:cs="Times New Roman"/>
          <w:b/>
          <w:bCs/>
          <w:sz w:val="24"/>
          <w:szCs w:val="24"/>
          <w:lang w:val="en-US"/>
        </w:rPr>
        <w:t>2. Patofisiologi</w:t>
      </w:r>
    </w:p>
    <w:p>
      <w:pPr>
        <w:pStyle w:val="style0"/>
        <w:spacing w:after="0" w:lineRule="auto" w:line="480"/>
        <w:ind w:left="480" w:leftChars="0" w:firstLineChars="200"/>
        <w:jc w:val="both"/>
        <w:rPr>
          <w:rFonts w:ascii="Times New Roman" w:cs="Times New Roman"/>
          <w:b/>
          <w:bCs/>
          <w:sz w:val="24"/>
          <w:szCs w:val="24"/>
          <w:lang w:val="en-US"/>
        </w:rPr>
      </w:pP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Coronary Artery Disease ( </w:t>
      </w:r>
      <w:r>
        <w:rPr>
          <w:rFonts w:ascii="Times New Roman" w:cs="Times New Roman"/>
          <w:b w:val="false"/>
          <w:bCs w:val="false"/>
          <w:sz w:val="24"/>
          <w:szCs w:val="24"/>
          <w:lang w:val="en-US"/>
        </w:rPr>
        <w:t xml:space="preserve">CAD ) ditandai dengan pembentukan plak aterosklerotik di dalam lumen arteri koroner, yang menyebabkan gangguan aliran darah dan mengurangi pengiriman oksigen ke miokardium . Proses aterosklerosis dapat dipengaruhi oleh faktor-faktor risiko seperti hipertensi, kolesterol tinggi, dan merokok.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Coronary Artery Disease </w:t>
      </w:r>
      <w:r>
        <w:rPr>
          <w:rFonts w:ascii="Times New Roman" w:cs="Times New Roman"/>
          <w:b w:val="false"/>
          <w:bCs w:val="false"/>
          <w:sz w:val="24"/>
          <w:szCs w:val="24"/>
          <w:lang w:val="en-US"/>
        </w:rPr>
        <w:t xml:space="preserve">(CAD) atau Penyakit Jantung Koroner (PJK) melibatkan proses penyempitan dan penyumbatan pembuluh darah jantung akibat plak aterosklerosis yang terdiri dari kolesterol, lemak, dan zat lainnya. Hal ini menyebabkan penurunan aliran darah ke jantung, sehingga jantung tidak mendapatkan cukup oksigen dan nutrisi.[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Adam &amp; Herawati (2021)].</w:t>
      </w:r>
    </w:p>
    <w:p>
      <w:pPr>
        <w:pStyle w:val="style0"/>
        <w:spacing w:after="0" w:lineRule="auto" w:line="480"/>
        <w:ind w:leftChars="0" w:firstLine="240" w:firstLineChars="0"/>
        <w:jc w:val="both"/>
        <w:rPr>
          <w:rFonts w:ascii="Times New Roman" w:cs="Times New Roman"/>
          <w:b/>
          <w:bCs/>
          <w:sz w:val="24"/>
          <w:szCs w:val="24"/>
        </w:rPr>
      </w:pPr>
      <w:r>
        <w:rPr>
          <w:rFonts w:ascii="Times New Roman" w:cs="Times New Roman"/>
          <w:b/>
          <w:bCs/>
          <w:sz w:val="24"/>
          <w:szCs w:val="24"/>
          <w:lang w:val="en-US"/>
        </w:rPr>
        <w:t>3. Gejala dan Diagnosis</w:t>
      </w:r>
    </w:p>
    <w:p>
      <w:pPr>
        <w:pStyle w:val="style0"/>
        <w:spacing w:after="0" w:lineRule="auto" w:line="480"/>
        <w:ind w:left="480" w:leftChars="0"/>
        <w:jc w:val="both"/>
        <w:rPr>
          <w:rFonts w:ascii="Times New Roman" w:cs="Times New Roman"/>
          <w:b/>
          <w:bCs/>
          <w:sz w:val="24"/>
          <w:szCs w:val="24"/>
        </w:rPr>
      </w:pPr>
      <w:r>
        <w:rPr>
          <w:rFonts w:ascii="Times New Roman" w:cs="Times New Roman"/>
          <w:b w:val="false"/>
          <w:bCs w:val="false"/>
          <w:sz w:val="24"/>
          <w:szCs w:val="24"/>
          <w:lang w:val="en-US"/>
        </w:rPr>
        <w:tab/>
      </w:r>
      <w:r>
        <w:rPr>
          <w:rFonts w:ascii="Times New Roman" w:cs="Times New Roman"/>
          <w:b w:val="false"/>
          <w:bCs w:val="false"/>
          <w:sz w:val="24"/>
          <w:szCs w:val="24"/>
          <w:lang w:val="en-US"/>
        </w:rPr>
        <w:t>CAD dapat menyebabkan gejala seperti nyeri dada, sesak napas, dan kelelahan. Diagnosis CAD dapat dilakukan dengan menggunakan beberapa metode, seperti:</w:t>
      </w:r>
    </w:p>
    <w:p>
      <w:pPr>
        <w:pStyle w:val="style0"/>
        <w:spacing w:after="0" w:lineRule="auto" w:line="480"/>
        <w:ind w:left="480" w:leftChars="0"/>
        <w:jc w:val="both"/>
        <w:rPr>
          <w:rFonts w:ascii="Times New Roman" w:cs="Times New Roman"/>
          <w:b/>
          <w:bCs/>
          <w:sz w:val="24"/>
          <w:szCs w:val="24"/>
        </w:rPr>
      </w:pPr>
      <w:r>
        <w:rPr>
          <w:rFonts w:ascii="Times New Roman" w:cs="Times New Roman"/>
          <w:b w:val="false"/>
          <w:bCs w:val="false"/>
          <w:sz w:val="24"/>
          <w:szCs w:val="24"/>
          <w:lang w:val="en-US"/>
        </w:rPr>
        <w:t>(1). EKG: untuk mendeteksi adanya iskemia miokardium atau infark miokardium.</w:t>
      </w:r>
    </w:p>
    <w:p>
      <w:pPr>
        <w:pStyle w:val="style0"/>
        <w:spacing w:after="0" w:lineRule="auto" w:line="480"/>
        <w:ind w:left="480" w:leftChars="0"/>
        <w:jc w:val="both"/>
        <w:rPr>
          <w:rFonts w:ascii="Times New Roman" w:cs="Times New Roman"/>
          <w:b/>
          <w:bCs/>
          <w:sz w:val="24"/>
          <w:szCs w:val="24"/>
        </w:rPr>
      </w:pPr>
      <w:r>
        <w:rPr>
          <w:rFonts w:ascii="Times New Roman" w:cs="Times New Roman"/>
          <w:b w:val="false"/>
          <w:bCs w:val="false"/>
          <w:sz w:val="24"/>
          <w:szCs w:val="24"/>
          <w:lang w:val="en-US"/>
        </w:rPr>
        <w:t>(2).  Tes Stres: untuk menilai kemampuan jantung dalam menghadapi stres fisik.</w:t>
      </w:r>
    </w:p>
    <w:p>
      <w:pPr>
        <w:pStyle w:val="style0"/>
        <w:spacing w:after="0" w:lineRule="auto" w:line="480"/>
        <w:ind w:left="480" w:leftChars="0"/>
        <w:jc w:val="both"/>
        <w:rPr>
          <w:rFonts w:ascii="Times New Roman" w:cs="Times New Roman"/>
          <w:b/>
          <w:bCs/>
          <w:sz w:val="24"/>
          <w:szCs w:val="24"/>
          <w:lang w:val="en-US"/>
        </w:rPr>
      </w:pPr>
      <w:r>
        <w:rPr>
          <w:rFonts w:ascii="Times New Roman" w:cs="Times New Roman"/>
          <w:b w:val="false"/>
          <w:bCs w:val="false"/>
          <w:sz w:val="24"/>
          <w:szCs w:val="24"/>
          <w:lang w:val="en-US"/>
        </w:rPr>
        <w:t>(3). Angiogram: untuk memvisualisasikan arteri koroner dan mendeteksi adanya penyempitan atau penyumbatan.</w:t>
      </w:r>
    </w:p>
    <w:p>
      <w:pPr>
        <w:pStyle w:val="style0"/>
        <w:spacing w:after="0" w:lineRule="auto" w:line="480"/>
        <w:jc w:val="both"/>
        <w:rPr>
          <w:rFonts w:ascii="Times New Roman" w:cs="Times New Roman"/>
          <w:b/>
          <w:bCs/>
          <w:sz w:val="24"/>
          <w:szCs w:val="24"/>
        </w:rPr>
      </w:pPr>
      <w:r>
        <w:rPr>
          <w:rFonts w:ascii="Times New Roman" w:cs="Times New Roman"/>
          <w:b/>
          <w:bCs/>
          <w:sz w:val="24"/>
          <w:szCs w:val="24"/>
          <w:lang w:val="en-US"/>
        </w:rPr>
        <w:t>B. Exercise Stres Test Atau  Test Pacu jantung</w:t>
      </w:r>
    </w:p>
    <w:p>
      <w:pPr>
        <w:pStyle w:val="style0"/>
        <w:spacing w:after="0" w:lineRule="auto" w:line="480"/>
        <w:ind w:leftChars="0" w:firstLine="303" w:firstLineChars="0"/>
        <w:jc w:val="both"/>
        <w:rPr>
          <w:rFonts w:ascii="Times New Roman" w:cs="Times New Roman"/>
          <w:b w:val="false"/>
          <w:bCs w:val="false"/>
          <w:sz w:val="24"/>
          <w:szCs w:val="24"/>
          <w:lang w:val="en-US"/>
        </w:rPr>
      </w:pPr>
      <w:r>
        <w:rPr>
          <w:rFonts w:ascii="Times New Roman" w:cs="Times New Roman"/>
          <w:b/>
          <w:bCs/>
          <w:sz w:val="24"/>
          <w:szCs w:val="24"/>
          <w:lang w:val="en-US"/>
        </w:rPr>
        <w:t xml:space="preserve">1. Definisi </w:t>
      </w:r>
    </w:p>
    <w:p>
      <w:pPr>
        <w:pStyle w:val="style0"/>
        <w:spacing w:after="0" w:lineRule="auto" w:line="480"/>
        <w:ind w:left="480" w:leftChars="0" w:firstLineChars="200"/>
        <w:jc w:val="both"/>
        <w:rPr>
          <w:rFonts w:ascii="Times New Roman" w:cs="Times New Roman"/>
          <w:b/>
          <w:bCs/>
          <w:sz w:val="24"/>
          <w:szCs w:val="24"/>
          <w:lang w:val="en-US"/>
        </w:rPr>
      </w:pPr>
      <w:r>
        <w:rPr>
          <w:rFonts w:ascii="Times New Roman" w:cs="Times New Roman"/>
          <w:b w:val="false"/>
          <w:bCs w:val="false"/>
          <w:sz w:val="24"/>
          <w:szCs w:val="24"/>
          <w:lang w:val="en-US"/>
        </w:rPr>
        <w:t xml:space="preserve">Tes stres jantung, juga dikenal sebagai tes stres kardiovaskular atau tes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stres</w:t>
      </w:r>
      <w:r>
        <w:rPr>
          <w:rFonts w:ascii="Times New Roman" w:cs="Times New Roman"/>
          <w:b w:val="false"/>
          <w:bCs w:val="false"/>
          <w:sz w:val="24"/>
          <w:szCs w:val="24"/>
          <w:lang w:val="en-US"/>
        </w:rPr>
        <w:t xml:space="preserve">latihan jantung, adalah prosedur medis yang digunakan untuk menilai fungsi jantung dan mendeteksi adanya penyakit jantung koroner.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Dengan melakukan tes  jantung, dokter dapat menilai fungsi jantung dan mendeteksi adanya penyakit jantung koroner, sehingga dapat melakukan pengobatan yang tepat untuk mencegah komplikasi yang lebih serius. </w:t>
      </w:r>
      <w:r>
        <w:rPr>
          <w:rFonts w:ascii="Times New Roman" w:cs="Times New Roman"/>
          <w:b w:val="false"/>
          <w:bCs w:val="false"/>
          <w:sz w:val="24"/>
          <w:szCs w:val="24"/>
          <w:lang w:val="en-US"/>
        </w:rPr>
        <w:t xml:space="preserve">Tes ini dilakukan dengan memantau aktivitas jantung saat pasien melakukan aktivitas fisik, seperti berjalan di atas treadmill atau mengendarai sepeda statis.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mendefinisikan tes stres jantung sebagai "prosedur yang digunakan untuk menilai fungsi jantung dan mendeteksi adanya penyakit jantung koroner dengan memantau aktivitas jantung saat pasien melakukan aktivitas fisik atau stres farmakologis."[American Heart Association (AHA) 2020 ].</w:t>
      </w:r>
    </w:p>
    <w:p>
      <w:pPr>
        <w:pStyle w:val="style0"/>
        <w:spacing w:after="0" w:lineRule="auto" w:line="480"/>
        <w:ind w:leftChars="0" w:firstLine="303" w:firstLineChars="0"/>
        <w:jc w:val="both"/>
        <w:rPr>
          <w:rFonts w:ascii="Times New Roman" w:cs="Times New Roman"/>
          <w:b/>
          <w:bCs/>
          <w:sz w:val="24"/>
          <w:szCs w:val="24"/>
          <w:lang w:val="en-US"/>
        </w:rPr>
      </w:pPr>
      <w:r>
        <w:rPr>
          <w:rFonts w:ascii="Times New Roman" w:cs="Times New Roman"/>
          <w:b/>
          <w:bCs/>
          <w:sz w:val="24"/>
          <w:szCs w:val="24"/>
          <w:lang w:val="en-US"/>
        </w:rPr>
        <w:t>2.Indikasi Uji Latih Jantung</w:t>
      </w:r>
    </w:p>
    <w:p>
      <w:pPr>
        <w:pStyle w:val="style0"/>
        <w:spacing w:after="0" w:lineRule="auto" w:line="480"/>
        <w:ind w:left="480" w:leftChars="0"/>
        <w:jc w:val="both"/>
        <w:rPr>
          <w:rFonts w:ascii="Times New Roman" w:cs="Times New Roman"/>
          <w:b w:val="false"/>
          <w:bCs w:val="false"/>
          <w:sz w:val="24"/>
          <w:szCs w:val="24"/>
          <w:lang w:val="en-US"/>
        </w:rPr>
      </w:pPr>
      <w:r>
        <w:rPr>
          <w:rFonts w:ascii="Times New Roman" w:cs="Times New Roman"/>
          <w:b w:val="false"/>
          <w:bCs w:val="false"/>
          <w:sz w:val="24"/>
          <w:szCs w:val="24"/>
          <w:lang w:val="en-US"/>
        </w:rPr>
        <w:tab/>
      </w:r>
      <w:r>
        <w:rPr>
          <w:rFonts w:ascii="Times New Roman" w:cs="Times New Roman"/>
          <w:b w:val="false"/>
          <w:bCs w:val="false"/>
          <w:sz w:val="24"/>
          <w:szCs w:val="24"/>
          <w:lang w:val="en-US"/>
        </w:rPr>
        <w:t>Uji latih jantung (exercise stress test) dilakukan untuk menilai respons jantung terhadap aktivitas fisik dan memiliki beberapa indikasi klinis, antara lain:</w:t>
      </w:r>
    </w:p>
    <w:p>
      <w:pPr>
        <w:pStyle w:val="style0"/>
        <w:numPr>
          <w:ilvl w:val="0"/>
          <w:numId w:val="0"/>
        </w:numPr>
        <w:spacing w:after="0" w:lineRule="auto" w:line="480"/>
        <w:ind w:left="720" w:leftChars="0"/>
        <w:jc w:val="both"/>
        <w:rPr>
          <w:rFonts w:ascii="Times New Roman" w:cs="Times New Roman"/>
          <w:b w:val="false"/>
          <w:bCs w:val="false"/>
          <w:sz w:val="24"/>
          <w:szCs w:val="24"/>
          <w:lang w:val="en-US"/>
        </w:rPr>
      </w:pPr>
      <w:r>
        <w:rPr>
          <w:rFonts w:ascii="Times New Roman" w:cs="Times New Roman"/>
          <w:b w:val="false"/>
          <w:bCs w:val="false"/>
          <w:sz w:val="24"/>
          <w:szCs w:val="24"/>
          <w:lang w:val="en-US"/>
        </w:rPr>
        <w:t>(1). ULJ mendeteksi PJK pada seseorang dengan gejala atau tanda-tanda ke arah PJK, kelompok target: pasien dengan nyeri dada ( anggina ) atau gejala yang khas dan evaluasi Resiko PJK pada pasien asimtomatik berisiko tinggi</w:t>
      </w:r>
    </w:p>
    <w:p>
      <w:pPr>
        <w:pStyle w:val="style0"/>
        <w:numPr>
          <w:ilvl w:val="0"/>
          <w:numId w:val="0"/>
        </w:numPr>
        <w:spacing w:before="0" w:after="0" w:lineRule="auto" w:line="480"/>
        <w:ind w:left="480" w:leftChars="0" w:firstLine="240" w:firstLineChars="0"/>
        <w:jc w:val="both"/>
        <w:rPr>
          <w:rFonts w:ascii="Times New Roman" w:cs="Times New Roman"/>
          <w:b w:val="false"/>
          <w:bCs w:val="false"/>
          <w:sz w:val="24"/>
          <w:szCs w:val="24"/>
          <w:lang w:val="en-US"/>
        </w:rPr>
      </w:pPr>
      <w:r>
        <w:rPr>
          <w:rFonts w:ascii="Times New Roman" w:cs="Times New Roman"/>
          <w:b w:val="false"/>
          <w:bCs w:val="false"/>
          <w:sz w:val="24"/>
          <w:szCs w:val="24"/>
          <w:lang w:val="en-US"/>
        </w:rPr>
        <w:t>(2). Menilai tingkat berat nya PJK.</w:t>
      </w:r>
    </w:p>
    <w:p>
      <w:pPr>
        <w:pStyle w:val="style0"/>
        <w:numPr>
          <w:ilvl w:val="0"/>
          <w:numId w:val="0"/>
        </w:numPr>
        <w:spacing w:after="0" w:lineRule="auto" w:line="480"/>
        <w:ind w:left="720" w:leftChars="0" w:firstLine="0"/>
        <w:jc w:val="both"/>
        <w:rPr>
          <w:rFonts w:ascii="Times New Roman" w:cs="Times New Roman"/>
          <w:b w:val="false"/>
          <w:bCs w:val="false"/>
          <w:sz w:val="24"/>
          <w:szCs w:val="24"/>
          <w:lang w:val="en-US"/>
        </w:rPr>
      </w:pPr>
      <w:r>
        <w:rPr>
          <w:rFonts w:ascii="Times New Roman" w:cs="Times New Roman"/>
          <w:b w:val="false"/>
          <w:bCs w:val="false"/>
          <w:sz w:val="24"/>
          <w:szCs w:val="24"/>
          <w:lang w:val="en-US"/>
        </w:rPr>
        <w:t>(3). Prediksi prognosis atau stratifikasi risiko untuk kejadian kardiovaskular atau kematian.</w:t>
      </w:r>
    </w:p>
    <w:p>
      <w:pPr>
        <w:pStyle w:val="style0"/>
        <w:numPr>
          <w:ilvl w:val="0"/>
          <w:numId w:val="0"/>
        </w:numPr>
        <w:spacing w:before="0" w:after="0" w:lineRule="auto" w:line="480"/>
        <w:ind w:left="720" w:leftChars="0" w:firstLine="0" w:firstLineChars="0"/>
        <w:jc w:val="both"/>
        <w:rPr>
          <w:rFonts w:ascii="Times New Roman" w:cs="Times New Roman"/>
          <w:b w:val="false"/>
          <w:bCs w:val="false"/>
          <w:sz w:val="24"/>
          <w:szCs w:val="24"/>
          <w:lang w:val="en-US"/>
        </w:rPr>
      </w:pPr>
      <w:r>
        <w:rPr>
          <w:rFonts w:ascii="Times New Roman" w:cs="Times New Roman"/>
          <w:b w:val="false"/>
          <w:bCs w:val="false"/>
          <w:sz w:val="24"/>
          <w:szCs w:val="24"/>
          <w:lang w:val="en-US"/>
        </w:rPr>
        <w:t>(4). Mengukur kapasitas fisik dan kemampuan melakukan aktivitas tertentu.</w:t>
      </w:r>
    </w:p>
    <w:p>
      <w:pPr>
        <w:pStyle w:val="style0"/>
        <w:numPr>
          <w:ilvl w:val="0"/>
          <w:numId w:val="0"/>
        </w:numPr>
        <w:spacing w:after="0" w:lineRule="auto" w:line="480"/>
        <w:ind w:left="720" w:leftChars="0" w:firstLine="0" w:firstLineChars="0"/>
        <w:jc w:val="both"/>
        <w:rPr>
          <w:rFonts w:ascii="Times New Roman" w:cs="Times New Roman"/>
          <w:b w:val="false"/>
          <w:bCs w:val="false"/>
          <w:sz w:val="24"/>
          <w:szCs w:val="24"/>
          <w:lang w:val="en-US"/>
        </w:rPr>
      </w:pPr>
      <w:r>
        <w:rPr>
          <w:rFonts w:ascii="Times New Roman" w:cs="Times New Roman"/>
          <w:b w:val="false"/>
          <w:bCs w:val="false"/>
          <w:sz w:val="24"/>
          <w:szCs w:val="24"/>
          <w:lang w:val="en-US"/>
        </w:rPr>
        <w:t>(5). Mengevaluasi keluhan-keluhan yang berhubungan dengan aktivitas atau latihan fisik.</w:t>
      </w:r>
    </w:p>
    <w:p>
      <w:pPr>
        <w:pStyle w:val="style0"/>
        <w:numPr>
          <w:ilvl w:val="0"/>
          <w:numId w:val="0"/>
        </w:numPr>
        <w:spacing w:after="0" w:lineRule="auto" w:line="480"/>
        <w:ind w:left="0" w:leftChars="0" w:firstLine="720" w:firstLineChars="0"/>
        <w:jc w:val="both"/>
        <w:rPr>
          <w:rFonts w:ascii="Times New Roman" w:cs="Times New Roman"/>
          <w:b w:val="false"/>
          <w:bCs w:val="false"/>
          <w:sz w:val="24"/>
          <w:szCs w:val="24"/>
          <w:lang w:val="en-US"/>
        </w:rPr>
      </w:pPr>
      <w:r>
        <w:rPr>
          <w:rFonts w:ascii="Times New Roman" w:cs="Times New Roman"/>
          <w:b w:val="false"/>
          <w:bCs w:val="false"/>
          <w:sz w:val="24"/>
          <w:szCs w:val="24"/>
          <w:lang w:val="en-US"/>
        </w:rPr>
        <w:t>(6). Mengevaluasi efek terapi atau intervensi.</w:t>
      </w:r>
    </w:p>
    <w:p>
      <w:pPr>
        <w:pStyle w:val="style0"/>
        <w:numPr>
          <w:ilvl w:val="0"/>
          <w:numId w:val="0"/>
        </w:numPr>
        <w:spacing w:after="0" w:lineRule="auto" w:line="480"/>
        <w:ind w:left="720" w:leftChars="0" w:firstLine="0" w:firstLineChars="0"/>
        <w:jc w:val="both"/>
        <w:rPr>
          <w:rFonts w:ascii="Times New Roman" w:cs="Times New Roman"/>
          <w:b w:val="false"/>
          <w:bCs w:val="false"/>
          <w:sz w:val="24"/>
          <w:szCs w:val="24"/>
          <w:lang w:val="en-US"/>
        </w:rPr>
      </w:pPr>
      <w:r>
        <w:rPr>
          <w:rFonts w:ascii="Times New Roman" w:cs="Times New Roman"/>
          <w:b w:val="false"/>
          <w:bCs w:val="false"/>
          <w:sz w:val="24"/>
          <w:szCs w:val="24"/>
          <w:lang w:val="en-US"/>
        </w:rPr>
        <w:t>(7). Menilai kompetensi kronotropik, kemungkinan kemunculan aritmia atau evaluasi respon terapi atau tindakan aritmia.</w:t>
      </w:r>
    </w:p>
    <w:p>
      <w:pPr>
        <w:pStyle w:val="style0"/>
        <w:numPr>
          <w:ilvl w:val="0"/>
          <w:numId w:val="0"/>
        </w:numPr>
        <w:spacing w:after="0" w:lineRule="auto" w:line="480"/>
        <w:ind w:left="720" w:leftChars="0" w:firstLine="0" w:firstLineChars="0"/>
        <w:jc w:val="both"/>
        <w:rPr>
          <w:rFonts w:ascii="Times New Roman" w:cs="Times New Roman"/>
          <w:b w:val="false"/>
          <w:bCs w:val="false"/>
          <w:sz w:val="24"/>
          <w:szCs w:val="24"/>
          <w:lang w:val="en-US"/>
        </w:rPr>
      </w:pPr>
      <w:r>
        <w:rPr>
          <w:rFonts w:ascii="Times New Roman" w:cs="Times New Roman"/>
          <w:b w:val="false"/>
          <w:bCs w:val="false"/>
          <w:sz w:val="24"/>
          <w:szCs w:val="24"/>
          <w:lang w:val="en-US"/>
        </w:rPr>
        <w:t>(8). Penggunaan lain yang dianggap tambahan seperti untuk membuat program latihan, menilai respon terhadap program latihan fisik atau respon terhadap pengobatan, menentukan klasifikasi fungsionaldisabilitas, dan untuk evaluasi risiko perioperatif untuk tindakan bedah non kardiak.( Perki,Pedoman Uji latih Jantung,2016 ).</w:t>
      </w:r>
    </w:p>
    <w:p>
      <w:pPr>
        <w:pStyle w:val="style0"/>
        <w:numPr>
          <w:ilvl w:val="0"/>
          <w:numId w:val="0"/>
        </w:numPr>
        <w:spacing w:after="0" w:lineRule="auto" w:line="480"/>
        <w:ind w:left="480" w:leftChars="0" w:firstLine="0" w:firstLineChars="0"/>
        <w:jc w:val="both"/>
        <w:rPr>
          <w:rFonts w:ascii="Times New Roman" w:cs="Times New Roman"/>
          <w:b w:val="false"/>
          <w:bCs w:val="false"/>
          <w:sz w:val="24"/>
          <w:szCs w:val="24"/>
          <w:lang w:val="en-US"/>
        </w:rPr>
      </w:pPr>
      <w:r>
        <w:rPr>
          <w:rFonts w:ascii="Times New Roman" w:cs="Times New Roman"/>
          <w:b w:val="false"/>
          <w:bCs w:val="false"/>
          <w:sz w:val="24"/>
          <w:szCs w:val="24"/>
          <w:lang w:val="en-US"/>
        </w:rPr>
        <w:tab/>
      </w:r>
      <w:r>
        <w:rPr>
          <w:rFonts w:ascii="Times New Roman" w:cs="Times New Roman"/>
          <w:b w:val="false"/>
          <w:bCs w:val="false"/>
          <w:sz w:val="24"/>
          <w:szCs w:val="24"/>
          <w:lang w:val="en-US"/>
        </w:rPr>
        <w:t>Pada masing masing tujuan di atas, indikasi pemeriksaan dapat di jabarkan sebagai berikut :</w:t>
      </w:r>
    </w:p>
    <w:p>
      <w:pPr>
        <w:pStyle w:val="style0"/>
        <w:numPr>
          <w:ilvl w:val="0"/>
          <w:numId w:val="0"/>
        </w:numPr>
        <w:spacing w:after="0" w:lineRule="auto" w:line="480"/>
        <w:ind w:left="720" w:leftChars="0" w:firstLine="0" w:firstLineChars="0"/>
        <w:jc w:val="both"/>
        <w:rPr>
          <w:rFonts w:ascii="Times New Roman" w:cs="Times New Roman"/>
          <w:b w:val="false"/>
          <w:bCs w:val="false"/>
          <w:sz w:val="24"/>
          <w:szCs w:val="24"/>
          <w:lang w:val="en-US"/>
        </w:rPr>
      </w:pPr>
      <w:r>
        <w:rPr>
          <w:rFonts w:ascii="Times New Roman" w:cs="Times New Roman"/>
          <w:b w:val="false"/>
          <w:bCs w:val="false"/>
          <w:sz w:val="24"/>
          <w:szCs w:val="24"/>
          <w:lang w:val="en-US"/>
        </w:rPr>
        <w:t>1.Untuk mendeteksi adanya penyakit jantung koroner obstruktif.</w:t>
      </w:r>
    </w:p>
    <w:p>
      <w:pPr>
        <w:pStyle w:val="style0"/>
        <w:numPr>
          <w:ilvl w:val="0"/>
          <w:numId w:val="0"/>
        </w:numPr>
        <w:spacing w:after="0" w:lineRule="auto" w:line="480"/>
        <w:ind w:left="720" w:leftChars="0" w:firstLine="0" w:firstLineChars="0"/>
        <w:jc w:val="both"/>
        <w:rPr>
          <w:rFonts w:ascii="Times New Roman" w:cs="Times New Roman"/>
          <w:b w:val="false"/>
          <w:bCs w:val="false"/>
          <w:sz w:val="24"/>
          <w:szCs w:val="24"/>
          <w:lang w:val="en-US"/>
        </w:rPr>
      </w:pPr>
      <w:r>
        <w:rPr>
          <w:rFonts w:ascii="Times New Roman" w:cs="Times New Roman"/>
          <w:b w:val="false"/>
          <w:bCs w:val="false"/>
          <w:sz w:val="24"/>
          <w:szCs w:val="24"/>
          <w:lang w:val="en-US"/>
        </w:rPr>
        <w:t>2.Untuk stratifikasi risiko dan prognosis pada pasien dengan gejala atau dengan riwayat PJK sebelumnya.</w:t>
      </w:r>
    </w:p>
    <w:p>
      <w:pPr>
        <w:pStyle w:val="style0"/>
        <w:numPr>
          <w:ilvl w:val="0"/>
          <w:numId w:val="0"/>
        </w:numPr>
        <w:spacing w:after="0" w:lineRule="auto" w:line="480"/>
        <w:ind w:left="720" w:leftChars="0" w:firstLine="0" w:firstLineChars="0"/>
        <w:jc w:val="both"/>
        <w:rPr>
          <w:rFonts w:ascii="Times New Roman" w:cs="Times New Roman"/>
          <w:b w:val="false"/>
          <w:bCs w:val="false"/>
          <w:sz w:val="24"/>
          <w:szCs w:val="24"/>
          <w:lang w:val="en-US"/>
        </w:rPr>
      </w:pPr>
      <w:r>
        <w:rPr>
          <w:rFonts w:ascii="Times New Roman" w:cs="Times New Roman"/>
          <w:b w:val="false"/>
          <w:bCs w:val="false"/>
          <w:sz w:val="24"/>
          <w:szCs w:val="24"/>
          <w:lang w:val="en-US"/>
        </w:rPr>
        <w:t>3.Uji latih jantung pasca infark miokard.</w:t>
      </w:r>
    </w:p>
    <w:p>
      <w:pPr>
        <w:pStyle w:val="style0"/>
        <w:numPr>
          <w:ilvl w:val="0"/>
          <w:numId w:val="0"/>
        </w:numPr>
        <w:spacing w:after="0" w:lineRule="auto" w:line="480"/>
        <w:ind w:left="720" w:leftChars="0" w:firstLine="0" w:firstLineChars="0"/>
        <w:jc w:val="both"/>
        <w:rPr>
          <w:rFonts w:ascii="Times New Roman" w:cs="Times New Roman"/>
          <w:b w:val="false"/>
          <w:bCs w:val="false"/>
          <w:sz w:val="24"/>
          <w:szCs w:val="24"/>
          <w:lang w:val="en-US"/>
        </w:rPr>
      </w:pPr>
      <w:r>
        <w:rPr>
          <w:rFonts w:ascii="Times New Roman" w:cs="Times New Roman"/>
          <w:b w:val="false"/>
          <w:bCs w:val="false"/>
          <w:sz w:val="24"/>
          <w:szCs w:val="24"/>
          <w:lang w:val="en-US"/>
        </w:rPr>
        <w:t>4.Uji latih jantung pada subjek asimtomatik yang belum diketahui adanya PJK.</w:t>
      </w:r>
    </w:p>
    <w:p>
      <w:pPr>
        <w:pStyle w:val="style0"/>
        <w:numPr>
          <w:ilvl w:val="0"/>
          <w:numId w:val="0"/>
        </w:numPr>
        <w:spacing w:after="0" w:lineRule="auto" w:line="480"/>
        <w:ind w:left="720" w:leftChars="0" w:firstLine="0" w:firstLineChars="0"/>
        <w:jc w:val="both"/>
        <w:rPr>
          <w:rFonts w:ascii="Times New Roman" w:cs="Times New Roman"/>
          <w:b w:val="false"/>
          <w:bCs w:val="false"/>
          <w:sz w:val="24"/>
          <w:szCs w:val="24"/>
          <w:lang w:val="en-US"/>
        </w:rPr>
      </w:pPr>
      <w:r>
        <w:rPr>
          <w:rFonts w:ascii="Times New Roman" w:cs="Times New Roman"/>
          <w:b w:val="false"/>
          <w:bCs w:val="false"/>
          <w:sz w:val="24"/>
          <w:szCs w:val="24"/>
          <w:lang w:val="en-US"/>
        </w:rPr>
        <w:t>5.Uji latih jantung pada penyakit jantung katup.</w:t>
      </w:r>
    </w:p>
    <w:p>
      <w:pPr>
        <w:pStyle w:val="style0"/>
        <w:numPr>
          <w:ilvl w:val="0"/>
          <w:numId w:val="0"/>
        </w:numPr>
        <w:spacing w:before="0" w:after="0" w:lineRule="auto" w:line="480"/>
        <w:ind w:left="720" w:leftChars="0" w:firstLine="0" w:firstLineChars="0"/>
        <w:jc w:val="both"/>
        <w:rPr>
          <w:rFonts w:ascii="Times New Roman" w:cs="Times New Roman"/>
          <w:b w:val="false"/>
          <w:bCs w:val="false"/>
          <w:sz w:val="24"/>
          <w:szCs w:val="24"/>
          <w:lang w:val="en-US"/>
        </w:rPr>
      </w:pPr>
      <w:r>
        <w:rPr>
          <w:rFonts w:ascii="Times New Roman" w:cs="Times New Roman"/>
          <w:b w:val="false"/>
          <w:bCs w:val="false"/>
          <w:sz w:val="24"/>
          <w:szCs w:val="24"/>
          <w:lang w:val="en-US"/>
        </w:rPr>
        <w:t>6.Uji latih jantung sebelum dan sesudah revaskularisasi.</w:t>
      </w:r>
    </w:p>
    <w:p>
      <w:pPr>
        <w:pStyle w:val="style0"/>
        <w:numPr>
          <w:ilvl w:val="0"/>
          <w:numId w:val="0"/>
        </w:numPr>
        <w:spacing w:before="0" w:after="0" w:lineRule="auto" w:line="480"/>
        <w:ind w:left="720" w:leftChars="0" w:firstLine="0" w:firstLineChars="0"/>
        <w:jc w:val="both"/>
        <w:rPr>
          <w:rFonts w:ascii="Times New Roman" w:cs="Times New Roman"/>
          <w:b w:val="false"/>
          <w:bCs w:val="false"/>
          <w:sz w:val="24"/>
          <w:szCs w:val="24"/>
          <w:lang w:val="en-US"/>
        </w:rPr>
      </w:pPr>
      <w:r>
        <w:rPr>
          <w:rFonts w:ascii="Times New Roman" w:cs="Times New Roman"/>
          <w:b w:val="false"/>
          <w:bCs w:val="false"/>
          <w:sz w:val="24"/>
          <w:szCs w:val="24"/>
          <w:lang w:val="en-US"/>
        </w:rPr>
        <w:t>7.Uji latih jantung untuk evaluasi subjek dengan gangguan irama</w:t>
      </w:r>
    </w:p>
    <w:p>
      <w:pPr>
        <w:pStyle w:val="style0"/>
        <w:numPr>
          <w:ilvl w:val="0"/>
          <w:numId w:val="0"/>
        </w:numPr>
        <w:spacing w:before="0" w:after="0" w:lineRule="auto" w:line="480"/>
        <w:ind w:left="480" w:leftChars="0" w:firstLine="0" w:firstLineChars="0"/>
        <w:jc w:val="both"/>
        <w:rPr>
          <w:rFonts w:ascii="Times New Roman" w:cs="Times New Roman"/>
          <w:b w:val="false"/>
          <w:bCs w:val="false"/>
          <w:sz w:val="24"/>
          <w:szCs w:val="24"/>
          <w:lang w:val="en-US"/>
        </w:rPr>
      </w:pPr>
      <w:r>
        <w:rPr>
          <w:rFonts w:ascii="Times New Roman" w:cs="Times New Roman"/>
          <w:b w:val="false"/>
          <w:bCs w:val="false"/>
          <w:sz w:val="24"/>
          <w:szCs w:val="24"/>
          <w:lang w:val="en-US"/>
        </w:rPr>
        <w:tab/>
      </w:r>
      <w:r>
        <w:rPr>
          <w:rFonts w:ascii="Times New Roman" w:cs="Times New Roman"/>
          <w:b w:val="false"/>
          <w:bCs w:val="false"/>
          <w:sz w:val="24"/>
          <w:szCs w:val="24"/>
          <w:lang w:val="en-US"/>
        </w:rPr>
        <w:t>Pada penelitian ini menggunakan indikasi pemeriksaan pada poin 3 yaitu Uji latih jantung pasca infark miokard., Berupa:</w:t>
      </w:r>
    </w:p>
    <w:p>
      <w:pPr>
        <w:pStyle w:val="style0"/>
        <w:numPr>
          <w:ilvl w:val="0"/>
          <w:numId w:val="0"/>
        </w:numPr>
        <w:spacing w:before="0" w:after="0" w:lineRule="auto" w:line="480"/>
        <w:ind w:left="720" w:leftChars="0" w:firstLine="0" w:firstLineChars="0"/>
        <w:jc w:val="both"/>
        <w:rPr>
          <w:rFonts w:ascii="Times New Roman" w:cs="Times New Roman"/>
          <w:b w:val="false"/>
          <w:bCs w:val="false"/>
          <w:sz w:val="24"/>
          <w:szCs w:val="24"/>
          <w:lang w:val="en-US"/>
        </w:rPr>
      </w:pPr>
      <w:r>
        <w:rPr>
          <w:rFonts w:ascii="Times New Roman" w:cs="Times New Roman"/>
          <w:b w:val="false"/>
          <w:bCs w:val="false"/>
          <w:sz w:val="24"/>
          <w:szCs w:val="24"/>
          <w:lang w:val="en-US"/>
        </w:rPr>
        <w:t>1. Sebelum pemulangan dari perawatan, untuk pengkajian prognostik, peresepan aktifitas fisik, evaluasi terapi (tes submaksimal pada hari ke-4 sampai ke-6).</w:t>
      </w:r>
    </w:p>
    <w:p>
      <w:pPr>
        <w:pStyle w:val="style0"/>
        <w:numPr>
          <w:ilvl w:val="0"/>
          <w:numId w:val="0"/>
        </w:numPr>
        <w:spacing w:before="0" w:after="0" w:lineRule="auto" w:line="480"/>
        <w:ind w:left="720" w:leftChars="0" w:firstLine="0" w:firstLineChars="0"/>
        <w:jc w:val="both"/>
        <w:rPr>
          <w:rFonts w:ascii="Times New Roman" w:cs="Times New Roman"/>
          <w:b w:val="false"/>
          <w:bCs w:val="false"/>
          <w:sz w:val="24"/>
          <w:szCs w:val="24"/>
          <w:lang w:val="en-US"/>
        </w:rPr>
      </w:pPr>
      <w:r>
        <w:rPr>
          <w:rFonts w:ascii="Times New Roman" w:cs="Times New Roman"/>
          <w:b w:val="false"/>
          <w:bCs w:val="false"/>
          <w:sz w:val="24"/>
          <w:szCs w:val="24"/>
          <w:lang w:val="en-US"/>
        </w:rPr>
        <w:t>2. Segera setelah pulang rawat, untuk pengkajian prognostik, peresepan aktifitas fisik, evaluasi pengobatan, dan rehabilitasi jantung bila uji latih sebelum pulang tidak dilakukan (ULJ dilakukan dengan symptom limited sekitar kari ke-14 sampai ke-21)</w:t>
      </w:r>
    </w:p>
    <w:p>
      <w:pPr>
        <w:pStyle w:val="style0"/>
        <w:numPr>
          <w:ilvl w:val="0"/>
          <w:numId w:val="0"/>
        </w:numPr>
        <w:spacing w:before="0" w:after="0" w:lineRule="auto" w:line="480"/>
        <w:ind w:left="720" w:leftChars="0" w:firstLine="0" w:firstLineChars="0"/>
        <w:jc w:val="both"/>
        <w:rPr>
          <w:rFonts w:ascii="Times New Roman" w:cs="Times New Roman"/>
          <w:b w:val="false"/>
          <w:bCs w:val="false"/>
          <w:sz w:val="24"/>
          <w:szCs w:val="24"/>
          <w:lang w:val="en-US"/>
        </w:rPr>
      </w:pPr>
      <w:r>
        <w:rPr>
          <w:rFonts w:ascii="Times New Roman" w:cs="Times New Roman"/>
          <w:b w:val="false"/>
          <w:bCs w:val="false"/>
          <w:sz w:val="24"/>
          <w:szCs w:val="24"/>
          <w:lang w:val="en-US"/>
        </w:rPr>
        <w:t>3. PLate post discharge untuk pengkajian prognostik, peresepan aktifitas fisik, evaluasi pengobatan dan rehabilitasi jantung, atau bila ULJ sebelumnya dilakukan submaksimal. (ULJ dilakukan symptom limited, sekitar minggu ke-3 sampai ke-6)</w:t>
      </w:r>
    </w:p>
    <w:p>
      <w:pPr>
        <w:pStyle w:val="style0"/>
        <w:numPr>
          <w:ilvl w:val="0"/>
          <w:numId w:val="0"/>
        </w:numPr>
        <w:spacing w:before="0" w:after="0" w:lineRule="auto" w:line="480"/>
        <w:ind w:left="720" w:leftChars="0" w:hanging="1" w:firstLineChars="0"/>
        <w:jc w:val="both"/>
        <w:rPr>
          <w:rFonts w:ascii="Times New Roman" w:cs="Times New Roman"/>
          <w:b w:val="false"/>
          <w:bCs w:val="false"/>
          <w:sz w:val="24"/>
          <w:szCs w:val="24"/>
          <w:lang w:val="en-US"/>
        </w:rPr>
      </w:pPr>
      <w:r>
        <w:rPr>
          <w:rFonts w:ascii="Times New Roman" w:cs="Times New Roman"/>
          <w:b w:val="false"/>
          <w:bCs w:val="false"/>
          <w:sz w:val="24"/>
          <w:szCs w:val="24"/>
          <w:lang w:val="en-US"/>
        </w:rPr>
        <w:t>4. Setelah pulang perawatan, untuk konseling aktifitas dan/atau lathan fisik sebagai bagian dari rehabilitasi jantung pada pasien yang menjalani revaskularisasi koroner.</w:t>
      </w:r>
    </w:p>
    <w:p>
      <w:pPr>
        <w:pStyle w:val="style0"/>
        <w:numPr>
          <w:ilvl w:val="0"/>
          <w:numId w:val="0"/>
        </w:numPr>
        <w:spacing w:before="0" w:after="0" w:lineRule="auto" w:line="480"/>
        <w:ind w:left="720" w:leftChars="0" w:right="0" w:firstLine="0" w:firstLineChars="0"/>
        <w:jc w:val="both"/>
        <w:rPr>
          <w:rFonts w:ascii="Times New Roman" w:cs="Times New Roman"/>
          <w:b w:val="false"/>
          <w:bCs w:val="false"/>
          <w:sz w:val="24"/>
          <w:szCs w:val="24"/>
          <w:lang w:val="en-US"/>
        </w:rPr>
      </w:pPr>
      <w:r>
        <w:rPr>
          <w:rFonts w:ascii="Times New Roman" w:cs="Times New Roman"/>
          <w:b w:val="false"/>
          <w:bCs w:val="false"/>
          <w:sz w:val="24"/>
          <w:szCs w:val="24"/>
          <w:lang w:val="en-US"/>
        </w:rPr>
        <w:t>5. Pada pasien-pasien dengan CLBBB, sindroma pre-eksitasi (Wolff-Parkinsin-White), hipertrofi ventrikel kiri, dalam terapi digoksin, depresi segmen ST lebih dari 1mm, pacu jantung ventrikuler, dan pasien dalam pengamatan periodik yang melanjutkan partisipasinya dalam program latihan fisik atau rehabilitasi jantung dianggap merupakan indikasi dengan tingkat rekomendasi lebih rendah.</w:t>
      </w:r>
    </w:p>
    <w:p>
      <w:pPr>
        <w:pStyle w:val="style0"/>
        <w:numPr>
          <w:ilvl w:val="0"/>
          <w:numId w:val="0"/>
        </w:numPr>
        <w:spacing w:before="0" w:after="0" w:lineRule="auto" w:line="480"/>
        <w:ind w:left="720" w:leftChars="0" w:right="0" w:firstLine="0" w:firstLineChars="0"/>
        <w:jc w:val="both"/>
        <w:rPr>
          <w:rFonts w:ascii="Times New Roman" w:cs="Times New Roman"/>
          <w:b w:val="false"/>
          <w:bCs w:val="false"/>
          <w:sz w:val="24"/>
          <w:szCs w:val="24"/>
          <w:lang w:val="en-US"/>
        </w:rPr>
      </w:pPr>
      <w:r>
        <w:rPr>
          <w:rFonts w:ascii="Times New Roman" w:cs="Times New Roman"/>
          <w:b w:val="false"/>
          <w:bCs w:val="false"/>
          <w:sz w:val="24"/>
          <w:szCs w:val="24"/>
          <w:lang w:val="en-US"/>
        </w:rPr>
        <w:tab/>
      </w:r>
      <w:r>
        <w:rPr>
          <w:rFonts w:ascii="Times New Roman" w:cs="Times New Roman"/>
          <w:b w:val="false"/>
          <w:bCs w:val="false"/>
          <w:sz w:val="24"/>
          <w:szCs w:val="24"/>
          <w:lang w:val="en-US"/>
        </w:rPr>
        <w:t>Uji latih jantung pada pasien pasca infark miokard tidak perlu dilakukan pada pasien-pasien dengan komorbiditas yang berat yang kemungkinan menyebabkan rendahnya kemungkinan hidup dan/atau pasien yang merupakan kandidat untuk revaskularisasi, adanya tanda dan gejala gagaljantung kongestif, aritmia, atau adanya kondisi non kardiak yang membatasi kemampuan untuk ULJ, sebelum pemulangan untuk mengevaluasi pasien yang sudah diputuskan untuk, atau telah menjalani kateterisasi jantung.( Perki,Pedoman Uji latih Jantung,2016 ).</w:t>
      </w:r>
    </w:p>
    <w:p>
      <w:pPr>
        <w:pStyle w:val="style0"/>
        <w:numPr>
          <w:ilvl w:val="0"/>
          <w:numId w:val="0"/>
        </w:numPr>
        <w:spacing w:after="0" w:lineRule="auto" w:line="480"/>
        <w:ind w:left="0" w:leftChars="0" w:firstLine="390" w:firstLineChars="0"/>
        <w:jc w:val="both"/>
        <w:rPr>
          <w:rFonts w:ascii="Times New Roman" w:cs="Times New Roman"/>
          <w:b/>
          <w:bCs/>
          <w:sz w:val="24"/>
          <w:szCs w:val="24"/>
          <w:lang w:val="en-US"/>
        </w:rPr>
      </w:pPr>
      <w:r>
        <w:rPr>
          <w:rFonts w:ascii="Times New Roman" w:cs="Times New Roman"/>
          <w:b/>
          <w:bCs/>
          <w:sz w:val="24"/>
          <w:szCs w:val="24"/>
          <w:lang w:val="en-US"/>
        </w:rPr>
        <w:t>3. Kontra indikasi Uji Latih Jantung</w:t>
      </w:r>
    </w:p>
    <w:p>
      <w:pPr>
        <w:pStyle w:val="style0"/>
        <w:numPr>
          <w:ilvl w:val="0"/>
          <w:numId w:val="0"/>
        </w:numPr>
        <w:spacing w:after="0" w:lineRule="auto" w:line="480"/>
        <w:ind w:left="664" w:leftChars="0" w:firstLine="240" w:firstLineChars="0"/>
        <w:jc w:val="both"/>
        <w:rPr>
          <w:rFonts w:ascii="Times New Roman" w:cs="Times New Roman"/>
          <w:b w:val="false"/>
          <w:bCs w:val="false"/>
          <w:sz w:val="24"/>
          <w:szCs w:val="24"/>
          <w:lang w:val="en-US"/>
        </w:rPr>
      </w:pPr>
      <w:r>
        <w:rPr>
          <w:rFonts w:ascii="Times New Roman" w:cs="Times New Roman"/>
          <w:b/>
          <w:bCs/>
          <w:sz w:val="24"/>
          <w:szCs w:val="24"/>
          <w:lang w:val="en-US"/>
        </w:rPr>
        <w:tab/>
      </w:r>
      <w:r>
        <w:rPr>
          <w:rFonts w:ascii="Times New Roman" w:cs="Times New Roman"/>
          <w:b w:val="false"/>
          <w:bCs w:val="false"/>
          <w:sz w:val="24"/>
          <w:szCs w:val="24"/>
          <w:lang w:val="en-US"/>
        </w:rPr>
        <w:t>Kontraindikasi atau kondisi di mana keadaan pasien tidak di perbolehkan atau boleh dengan pertimbangan saat akan melakukan treadmil test yang dimana  hal ini  sangat penting saat sebelum melakukan treadmil test dan terbagi menjadi 2 yaitu : Kontra indikasi absolut dan Kontra indikasi relatif .</w:t>
      </w:r>
    </w:p>
    <w:p>
      <w:pPr>
        <w:pStyle w:val="style0"/>
        <w:numPr>
          <w:ilvl w:val="0"/>
          <w:numId w:val="0"/>
        </w:numPr>
        <w:spacing w:after="0" w:lineRule="auto" w:line="480"/>
        <w:ind w:left="0" w:leftChars="0" w:firstLine="1200" w:firstLineChars="0"/>
        <w:jc w:val="both"/>
        <w:rPr>
          <w:rFonts w:ascii="Times New Roman" w:cs="Times New Roman"/>
          <w:b/>
          <w:bCs/>
          <w:sz w:val="24"/>
          <w:szCs w:val="24"/>
          <w:lang w:val="en-US"/>
        </w:rPr>
      </w:pPr>
      <w:r>
        <w:rPr>
          <w:rFonts w:ascii="Times New Roman" w:cs="Times New Roman"/>
          <w:b/>
          <w:bCs/>
          <w:sz w:val="24"/>
          <w:szCs w:val="24"/>
          <w:lang w:val="en-US"/>
        </w:rPr>
        <w:t xml:space="preserve">a. Kontra indikasi absolut </w:t>
      </w:r>
    </w:p>
    <w:p>
      <w:pPr>
        <w:pStyle w:val="style0"/>
        <w:numPr>
          <w:ilvl w:val="0"/>
          <w:numId w:val="0"/>
        </w:numPr>
        <w:spacing w:after="0" w:lineRule="auto" w:line="480"/>
        <w:ind w:left="0" w:leftChars="0" w:firstLine="1440" w:firstLineChars="0"/>
        <w:jc w:val="both"/>
        <w:rPr>
          <w:rFonts w:ascii="Times New Roman" w:cs="Times New Roman"/>
          <w:b w:val="false"/>
          <w:bCs w:val="false"/>
          <w:sz w:val="24"/>
          <w:szCs w:val="24"/>
          <w:lang w:val="en-US"/>
        </w:rPr>
      </w:pPr>
      <w:r>
        <w:rPr>
          <w:rFonts w:ascii="Times New Roman" w:cs="Times New Roman"/>
          <w:b w:val="false"/>
          <w:bCs w:val="false"/>
          <w:sz w:val="24"/>
          <w:szCs w:val="24"/>
          <w:lang w:val="en-US"/>
        </w:rPr>
        <w:t>(1). Infark miokard akut dalam 2 hari pertama.</w:t>
      </w:r>
    </w:p>
    <w:p>
      <w:pPr>
        <w:pStyle w:val="style0"/>
        <w:numPr>
          <w:ilvl w:val="0"/>
          <w:numId w:val="0"/>
        </w:numPr>
        <w:spacing w:after="0" w:lineRule="auto" w:line="480"/>
        <w:ind w:left="1440" w:leftChars="0" w:firstLine="0" w:firstLineChars="0"/>
        <w:jc w:val="both"/>
        <w:rPr>
          <w:rFonts w:ascii="Times New Roman" w:cs="Times New Roman"/>
          <w:b w:val="false"/>
          <w:bCs w:val="false"/>
          <w:sz w:val="24"/>
          <w:szCs w:val="24"/>
          <w:lang w:val="en-US"/>
        </w:rPr>
      </w:pPr>
      <w:r>
        <w:rPr>
          <w:rFonts w:ascii="Times New Roman" w:cs="Times New Roman"/>
          <w:b w:val="false"/>
          <w:bCs w:val="false"/>
          <w:sz w:val="24"/>
          <w:szCs w:val="24"/>
          <w:lang w:val="en-US"/>
        </w:rPr>
        <w:t>(2). Angina pektoris tidak stabil yang masih berlangsung atau yang dianggap berrisiko tinggi.</w:t>
      </w:r>
    </w:p>
    <w:p>
      <w:pPr>
        <w:pStyle w:val="style0"/>
        <w:numPr>
          <w:ilvl w:val="0"/>
          <w:numId w:val="0"/>
        </w:numPr>
        <w:spacing w:after="0" w:lineRule="auto" w:line="480"/>
        <w:ind w:left="1440" w:leftChars="0" w:firstLine="0" w:firstLineChars="0"/>
        <w:jc w:val="both"/>
        <w:rPr>
          <w:rFonts w:ascii="Times New Roman" w:cs="Times New Roman"/>
          <w:b w:val="false"/>
          <w:bCs w:val="false"/>
          <w:sz w:val="24"/>
          <w:szCs w:val="24"/>
          <w:lang w:val="en-US"/>
        </w:rPr>
      </w:pPr>
      <w:r>
        <w:rPr>
          <w:rFonts w:ascii="Times New Roman" w:cs="Times New Roman"/>
          <w:b w:val="false"/>
          <w:bCs w:val="false"/>
          <w:sz w:val="24"/>
          <w:szCs w:val="24"/>
          <w:lang w:val="en-US"/>
        </w:rPr>
        <w:t>(3). Aritmia tak terkontrol yang menimbulkan keluhan atau gangguan hemodinamik.</w:t>
      </w:r>
    </w:p>
    <w:p>
      <w:pPr>
        <w:pStyle w:val="style0"/>
        <w:numPr>
          <w:ilvl w:val="0"/>
          <w:numId w:val="0"/>
        </w:numPr>
        <w:spacing w:after="0" w:lineRule="auto" w:line="480"/>
        <w:ind w:left="0" w:leftChars="0" w:firstLine="1440" w:firstLineChars="0"/>
        <w:jc w:val="both"/>
        <w:rPr>
          <w:rFonts w:ascii="Times New Roman" w:cs="Times New Roman"/>
          <w:b w:val="false"/>
          <w:bCs w:val="false"/>
          <w:sz w:val="24"/>
          <w:szCs w:val="24"/>
          <w:lang w:val="en-US"/>
        </w:rPr>
      </w:pPr>
      <w:r>
        <w:rPr>
          <w:rFonts w:ascii="Times New Roman" w:cs="Times New Roman"/>
          <w:b w:val="false"/>
          <w:bCs w:val="false"/>
          <w:sz w:val="24"/>
          <w:szCs w:val="24"/>
          <w:lang w:val="en-US"/>
        </w:rPr>
        <w:t>(4). Stenosis berat katup aorta yang simtomatik.</w:t>
      </w:r>
    </w:p>
    <w:p>
      <w:pPr>
        <w:pStyle w:val="style0"/>
        <w:numPr>
          <w:ilvl w:val="0"/>
          <w:numId w:val="0"/>
        </w:numPr>
        <w:spacing w:after="0" w:lineRule="auto" w:line="480"/>
        <w:ind w:left="0" w:leftChars="0" w:firstLine="1440" w:firstLineChars="0"/>
        <w:jc w:val="both"/>
        <w:rPr>
          <w:rFonts w:ascii="Times New Roman" w:cs="Times New Roman"/>
          <w:b w:val="false"/>
          <w:bCs w:val="false"/>
          <w:sz w:val="24"/>
          <w:szCs w:val="24"/>
          <w:lang w:val="en-US"/>
        </w:rPr>
      </w:pPr>
      <w:r>
        <w:rPr>
          <w:rFonts w:ascii="Times New Roman" w:cs="Times New Roman"/>
          <w:b w:val="false"/>
          <w:bCs w:val="false"/>
          <w:sz w:val="24"/>
          <w:szCs w:val="24"/>
          <w:lang w:val="en-US"/>
        </w:rPr>
        <w:t>(5). Diseksi aorta akut.</w:t>
      </w:r>
    </w:p>
    <w:p>
      <w:pPr>
        <w:pStyle w:val="style0"/>
        <w:numPr>
          <w:ilvl w:val="0"/>
          <w:numId w:val="0"/>
        </w:numPr>
        <w:spacing w:after="0" w:lineRule="auto" w:line="480"/>
        <w:ind w:left="1440" w:leftChars="0" w:firstLine="0" w:firstLineChars="0"/>
        <w:jc w:val="both"/>
        <w:rPr>
          <w:rFonts w:ascii="Times New Roman" w:cs="Times New Roman"/>
          <w:b w:val="false"/>
          <w:bCs w:val="false"/>
          <w:sz w:val="24"/>
          <w:szCs w:val="24"/>
          <w:lang w:val="en-US"/>
        </w:rPr>
      </w:pPr>
      <w:r>
        <w:rPr>
          <w:rFonts w:ascii="Times New Roman" w:cs="Times New Roman"/>
          <w:b/>
          <w:bCs/>
          <w:sz w:val="24"/>
          <w:szCs w:val="24"/>
          <w:lang w:val="en-US"/>
        </w:rPr>
        <w:t>(6</w:t>
      </w:r>
      <w:r>
        <w:rPr>
          <w:rFonts w:ascii="Times New Roman" w:cs="Times New Roman"/>
          <w:b w:val="false"/>
          <w:bCs w:val="false"/>
          <w:sz w:val="24"/>
          <w:szCs w:val="24"/>
          <w:lang w:val="en-US"/>
        </w:rPr>
        <w:t>). Miokarditis atau  perikarditis akut, Endokarditis aktif, Infeksi akut lainya</w:t>
      </w:r>
    </w:p>
    <w:p>
      <w:pPr>
        <w:pStyle w:val="style0"/>
        <w:numPr>
          <w:ilvl w:val="0"/>
          <w:numId w:val="0"/>
        </w:numPr>
        <w:spacing w:after="0" w:lineRule="auto" w:line="480"/>
        <w:ind w:left="0" w:leftChars="0" w:firstLine="1440" w:firstLineChars="0"/>
        <w:jc w:val="both"/>
        <w:rPr>
          <w:rFonts w:ascii="Times New Roman" w:cs="Times New Roman"/>
          <w:b w:val="false"/>
          <w:bCs w:val="false"/>
          <w:sz w:val="24"/>
          <w:szCs w:val="24"/>
          <w:lang w:val="en-US"/>
        </w:rPr>
      </w:pPr>
      <w:r>
        <w:rPr>
          <w:rFonts w:ascii="Times New Roman" w:cs="Times New Roman"/>
          <w:b w:val="false"/>
          <w:bCs w:val="false"/>
          <w:sz w:val="24"/>
          <w:szCs w:val="24"/>
          <w:lang w:val="en-US"/>
        </w:rPr>
        <w:t>(7). Gagaljantung yang belum terkontrol.</w:t>
      </w:r>
    </w:p>
    <w:p>
      <w:pPr>
        <w:pStyle w:val="style0"/>
        <w:numPr>
          <w:ilvl w:val="0"/>
          <w:numId w:val="0"/>
        </w:numPr>
        <w:spacing w:after="0" w:lineRule="auto" w:line="480"/>
        <w:ind w:left="0" w:leftChars="0" w:firstLine="1440" w:firstLineChars="0"/>
        <w:jc w:val="both"/>
        <w:rPr>
          <w:rFonts w:ascii="Times New Roman" w:cs="Times New Roman"/>
          <w:b w:val="false"/>
          <w:bCs w:val="false"/>
          <w:sz w:val="24"/>
          <w:szCs w:val="24"/>
          <w:lang w:val="en-US"/>
        </w:rPr>
      </w:pPr>
      <w:r>
        <w:rPr>
          <w:rFonts w:ascii="Times New Roman" w:cs="Times New Roman"/>
          <w:b w:val="false"/>
          <w:bCs w:val="false"/>
          <w:sz w:val="24"/>
          <w:szCs w:val="24"/>
          <w:lang w:val="en-US"/>
        </w:rPr>
        <w:t>(8). Emboli paru akut, infark paru, thrombosis vena dalam.</w:t>
      </w:r>
    </w:p>
    <w:p>
      <w:pPr>
        <w:pStyle w:val="style0"/>
        <w:numPr>
          <w:ilvl w:val="0"/>
          <w:numId w:val="0"/>
        </w:numPr>
        <w:spacing w:before="0" w:after="0" w:lineRule="auto" w:line="480"/>
        <w:ind w:left="1440" w:leftChars="0" w:firstLine="0" w:firstLineChars="0"/>
        <w:jc w:val="both"/>
        <w:rPr>
          <w:rFonts w:ascii="Times New Roman" w:cs="Times New Roman"/>
          <w:b/>
          <w:bCs/>
          <w:sz w:val="24"/>
          <w:szCs w:val="24"/>
          <w:lang w:val="en-US"/>
        </w:rPr>
      </w:pPr>
      <w:r>
        <w:rPr>
          <w:rFonts w:ascii="Times New Roman" w:cs="Times New Roman"/>
          <w:b w:val="false"/>
          <w:bCs w:val="false"/>
          <w:sz w:val="24"/>
          <w:szCs w:val="24"/>
          <w:lang w:val="en-US"/>
        </w:rPr>
        <w:t>(9). Gangguan fisik atau mental atau kondisi medis tertentu yang tidak memungkinkan dilakukannya ULJ secara aman dan/ atau memperburuk keadaannya bila dilakukan ULJ.</w:t>
      </w:r>
    </w:p>
    <w:p>
      <w:pPr>
        <w:pStyle w:val="style0"/>
        <w:numPr>
          <w:ilvl w:val="0"/>
          <w:numId w:val="0"/>
        </w:numPr>
        <w:spacing w:before="0" w:after="0" w:lineRule="auto" w:line="480"/>
        <w:ind w:left="0" w:leftChars="0" w:firstLine="1200" w:firstLineChars="0"/>
        <w:jc w:val="both"/>
        <w:rPr>
          <w:rFonts w:ascii="Times New Roman" w:cs="Times New Roman"/>
          <w:b/>
          <w:bCs/>
          <w:sz w:val="24"/>
          <w:szCs w:val="24"/>
          <w:lang w:val="en-US"/>
        </w:rPr>
      </w:pPr>
    </w:p>
    <w:p>
      <w:pPr>
        <w:pStyle w:val="style0"/>
        <w:numPr>
          <w:ilvl w:val="0"/>
          <w:numId w:val="0"/>
        </w:numPr>
        <w:spacing w:before="0" w:after="0" w:lineRule="auto" w:line="480"/>
        <w:ind w:left="0" w:leftChars="0" w:firstLine="1200" w:firstLineChars="0"/>
        <w:jc w:val="both"/>
        <w:rPr>
          <w:rFonts w:ascii="Times New Roman" w:cs="Times New Roman"/>
          <w:b/>
          <w:bCs/>
          <w:sz w:val="24"/>
          <w:szCs w:val="24"/>
          <w:lang w:val="en-US"/>
        </w:rPr>
      </w:pPr>
      <w:r>
        <w:rPr>
          <w:rFonts w:ascii="Times New Roman" w:cs="Times New Roman"/>
          <w:b/>
          <w:bCs/>
          <w:sz w:val="24"/>
          <w:szCs w:val="24"/>
          <w:lang w:val="en-US"/>
        </w:rPr>
        <w:t>b. Kontra Indikasi relatif</w:t>
      </w:r>
    </w:p>
    <w:p>
      <w:pPr>
        <w:pStyle w:val="style0"/>
        <w:numPr>
          <w:ilvl w:val="0"/>
          <w:numId w:val="0"/>
        </w:numPr>
        <w:spacing w:after="0" w:lineRule="auto" w:line="480"/>
        <w:ind w:left="1440" w:leftChars="0" w:firstLine="0" w:firstLineChars="0"/>
        <w:jc w:val="both"/>
        <w:rPr>
          <w:rFonts w:ascii="Times New Roman" w:cs="Times New Roman"/>
          <w:b w:val="false"/>
          <w:bCs w:val="false"/>
          <w:sz w:val="24"/>
          <w:szCs w:val="24"/>
          <w:lang w:val="en-US"/>
        </w:rPr>
      </w:pPr>
      <w:r>
        <w:rPr>
          <w:rFonts w:ascii="Times New Roman" w:cs="Times New Roman"/>
          <w:b w:val="false"/>
          <w:bCs w:val="false"/>
          <w:sz w:val="24"/>
          <w:szCs w:val="24"/>
          <w:lang w:val="en-US"/>
        </w:rPr>
        <w:t>(1). Telah diketahui adanya stenosis koroner cabang utama kiri/ left main atau ekuivalen.</w:t>
      </w:r>
    </w:p>
    <w:p>
      <w:pPr>
        <w:pStyle w:val="style0"/>
        <w:numPr>
          <w:ilvl w:val="0"/>
          <w:numId w:val="0"/>
        </w:numPr>
        <w:spacing w:after="0" w:lineRule="auto" w:line="480"/>
        <w:ind w:left="1440" w:leftChars="0" w:firstLine="0" w:firstLineChars="0"/>
        <w:jc w:val="both"/>
        <w:rPr>
          <w:rFonts w:ascii="Times New Roman" w:cs="Times New Roman"/>
          <w:b w:val="false"/>
          <w:bCs w:val="false"/>
          <w:sz w:val="24"/>
          <w:szCs w:val="24"/>
          <w:lang w:val="en-US"/>
        </w:rPr>
      </w:pPr>
      <w:r>
        <w:rPr>
          <w:rFonts w:ascii="Times New Roman" w:cs="Times New Roman"/>
          <w:b w:val="false"/>
          <w:bCs w:val="false"/>
          <w:sz w:val="24"/>
          <w:szCs w:val="24"/>
          <w:lang w:val="en-US"/>
        </w:rPr>
        <w:t>(2). Stenosis katup aorta sedang sampai berat yang tidak menyebabkan gejala.</w:t>
      </w:r>
    </w:p>
    <w:p>
      <w:pPr>
        <w:pStyle w:val="style0"/>
        <w:numPr>
          <w:ilvl w:val="0"/>
          <w:numId w:val="0"/>
        </w:numPr>
        <w:spacing w:after="0" w:lineRule="auto" w:line="480"/>
        <w:ind w:left="0" w:leftChars="0" w:firstLine="1440" w:firstLineChars="0"/>
        <w:jc w:val="both"/>
        <w:rPr>
          <w:rFonts w:ascii="Times New Roman" w:cs="Times New Roman"/>
          <w:b w:val="false"/>
          <w:bCs w:val="false"/>
          <w:sz w:val="24"/>
          <w:szCs w:val="24"/>
          <w:lang w:val="en-US"/>
        </w:rPr>
      </w:pPr>
      <w:r>
        <w:rPr>
          <w:rFonts w:ascii="Times New Roman" w:cs="Times New Roman"/>
          <w:b w:val="false"/>
          <w:bCs w:val="false"/>
          <w:sz w:val="24"/>
          <w:szCs w:val="24"/>
          <w:lang w:val="en-US"/>
        </w:rPr>
        <w:t>(3). Takiaritmia dengan laju ventrikel tak terkontrol.</w:t>
      </w:r>
    </w:p>
    <w:p>
      <w:pPr>
        <w:pStyle w:val="style0"/>
        <w:numPr>
          <w:ilvl w:val="0"/>
          <w:numId w:val="0"/>
        </w:numPr>
        <w:spacing w:after="0" w:lineRule="auto" w:line="480"/>
        <w:ind w:left="0" w:leftChars="0" w:firstLine="1440" w:firstLineChars="0"/>
        <w:jc w:val="both"/>
        <w:rPr>
          <w:rFonts w:ascii="Times New Roman" w:cs="Times New Roman"/>
          <w:b w:val="false"/>
          <w:bCs w:val="false"/>
          <w:sz w:val="24"/>
          <w:szCs w:val="24"/>
          <w:lang w:val="en-US"/>
        </w:rPr>
      </w:pPr>
      <w:r>
        <w:rPr>
          <w:rFonts w:ascii="Times New Roman" w:cs="Times New Roman"/>
          <w:b w:val="false"/>
          <w:bCs w:val="false"/>
          <w:sz w:val="24"/>
          <w:szCs w:val="24"/>
          <w:lang w:val="en-US"/>
        </w:rPr>
        <w:t>(4). Blok Atrioventrikular derajat 2-3.</w:t>
      </w:r>
    </w:p>
    <w:p>
      <w:pPr>
        <w:pStyle w:val="style0"/>
        <w:numPr>
          <w:ilvl w:val="0"/>
          <w:numId w:val="0"/>
        </w:numPr>
        <w:spacing w:after="0" w:lineRule="auto" w:line="480"/>
        <w:ind w:left="1440" w:leftChars="0" w:firstLine="0" w:firstLineChars="0"/>
        <w:jc w:val="both"/>
        <w:rPr>
          <w:rFonts w:ascii="Times New Roman" w:cs="Times New Roman"/>
          <w:b w:val="false"/>
          <w:bCs w:val="false"/>
          <w:sz w:val="24"/>
          <w:szCs w:val="24"/>
          <w:lang w:val="en-US"/>
        </w:rPr>
      </w:pPr>
      <w:r>
        <w:rPr>
          <w:rFonts w:ascii="Times New Roman" w:cs="Times New Roman"/>
          <w:b w:val="false"/>
          <w:bCs w:val="false"/>
          <w:sz w:val="24"/>
          <w:szCs w:val="24"/>
          <w:lang w:val="en-US"/>
        </w:rPr>
        <w:t>(5). Hipertensi sistemik berat (diastolik &gt;110 mmHg, sistolik &gt;200 mmHg saat istirahat).</w:t>
      </w:r>
    </w:p>
    <w:p>
      <w:pPr>
        <w:pStyle w:val="style0"/>
        <w:numPr>
          <w:ilvl w:val="0"/>
          <w:numId w:val="0"/>
        </w:numPr>
        <w:spacing w:after="0" w:lineRule="auto" w:line="480"/>
        <w:ind w:left="1440" w:leftChars="0" w:firstLine="0" w:firstLineChars="0"/>
        <w:jc w:val="both"/>
        <w:rPr>
          <w:rFonts w:ascii="Times New Roman" w:cs="Times New Roman"/>
          <w:b w:val="false"/>
          <w:bCs w:val="false"/>
          <w:sz w:val="24"/>
          <w:szCs w:val="24"/>
          <w:lang w:val="en-US"/>
        </w:rPr>
      </w:pPr>
      <w:r>
        <w:rPr>
          <w:rFonts w:ascii="Times New Roman" w:cs="Times New Roman"/>
          <w:b w:val="false"/>
          <w:bCs w:val="false"/>
          <w:sz w:val="24"/>
          <w:szCs w:val="24"/>
          <w:lang w:val="en-US"/>
        </w:rPr>
        <w:t>(6). Kardiomiopati hipertrofi dengan obstruksi berat left ventricular outflow tract(LVOT).</w:t>
      </w:r>
    </w:p>
    <w:p>
      <w:pPr>
        <w:pStyle w:val="style0"/>
        <w:numPr>
          <w:ilvl w:val="0"/>
          <w:numId w:val="0"/>
        </w:numPr>
        <w:spacing w:after="0" w:lineRule="auto" w:line="480"/>
        <w:ind w:left="0" w:leftChars="0" w:firstLine="1440" w:firstLineChars="0"/>
        <w:jc w:val="both"/>
        <w:rPr>
          <w:rFonts w:ascii="Times New Roman" w:cs="Times New Roman"/>
          <w:b w:val="false"/>
          <w:bCs w:val="false"/>
          <w:sz w:val="24"/>
          <w:szCs w:val="24"/>
          <w:lang w:val="en-US"/>
        </w:rPr>
      </w:pPr>
      <w:r>
        <w:rPr>
          <w:rFonts w:ascii="Times New Roman" w:cs="Times New Roman"/>
          <w:b w:val="false"/>
          <w:bCs w:val="false"/>
          <w:sz w:val="24"/>
          <w:szCs w:val="24"/>
          <w:lang w:val="en-US"/>
        </w:rPr>
        <w:t>(7). Stroke atau transient ischemic attack yang baru terjadi/ recent.</w:t>
      </w:r>
    </w:p>
    <w:p>
      <w:pPr>
        <w:pStyle w:val="style0"/>
        <w:numPr>
          <w:ilvl w:val="0"/>
          <w:numId w:val="0"/>
        </w:numPr>
        <w:spacing w:after="0" w:lineRule="auto" w:line="480"/>
        <w:ind w:left="0" w:leftChars="0" w:firstLine="1440" w:firstLineChars="0"/>
        <w:jc w:val="both"/>
        <w:rPr>
          <w:rFonts w:ascii="Times New Roman" w:cs="Times New Roman"/>
          <w:b w:val="false"/>
          <w:bCs w:val="false"/>
          <w:sz w:val="24"/>
          <w:szCs w:val="24"/>
          <w:lang w:val="en-US"/>
        </w:rPr>
      </w:pPr>
      <w:r>
        <w:rPr>
          <w:rFonts w:ascii="Times New Roman" w:cs="Times New Roman"/>
          <w:b w:val="false"/>
          <w:bCs w:val="false"/>
          <w:sz w:val="24"/>
          <w:szCs w:val="24"/>
          <w:lang w:val="en-US"/>
        </w:rPr>
        <w:t>(8). Hipertensi pulmoner berat.</w:t>
      </w:r>
    </w:p>
    <w:p>
      <w:pPr>
        <w:pStyle w:val="style0"/>
        <w:numPr>
          <w:ilvl w:val="0"/>
          <w:numId w:val="0"/>
        </w:numPr>
        <w:spacing w:after="0" w:lineRule="auto" w:line="480"/>
        <w:ind w:left="0" w:leftChars="0" w:firstLine="1440" w:firstLineChars="0"/>
        <w:jc w:val="both"/>
        <w:rPr>
          <w:rFonts w:ascii="Times New Roman" w:cs="Times New Roman"/>
          <w:b w:val="false"/>
          <w:bCs w:val="false"/>
          <w:sz w:val="24"/>
          <w:szCs w:val="24"/>
          <w:lang w:val="en-US"/>
        </w:rPr>
      </w:pPr>
      <w:r>
        <w:rPr>
          <w:rFonts w:ascii="Times New Roman" w:cs="Times New Roman"/>
          <w:b w:val="false"/>
          <w:bCs w:val="false"/>
          <w:sz w:val="24"/>
          <w:szCs w:val="24"/>
          <w:lang w:val="en-US"/>
        </w:rPr>
        <w:t>(9). Pemakaian alat pacujantung (fixed rate).</w:t>
      </w:r>
    </w:p>
    <w:p>
      <w:pPr>
        <w:pStyle w:val="style0"/>
        <w:numPr>
          <w:ilvl w:val="0"/>
          <w:numId w:val="0"/>
        </w:numPr>
        <w:spacing w:after="0" w:lineRule="auto" w:line="480"/>
        <w:ind w:left="1440" w:leftChars="0" w:firstLine="0" w:firstLineChars="0"/>
        <w:jc w:val="both"/>
        <w:rPr>
          <w:rFonts w:ascii="Times New Roman" w:cs="Times New Roman"/>
          <w:b w:val="false"/>
          <w:bCs w:val="false"/>
          <w:sz w:val="24"/>
          <w:szCs w:val="24"/>
          <w:lang w:val="en-US"/>
        </w:rPr>
      </w:pPr>
      <w:r>
        <w:rPr>
          <w:rFonts w:ascii="Times New Roman" w:cs="Times New Roman"/>
          <w:b w:val="false"/>
          <w:bCs w:val="false"/>
          <w:sz w:val="24"/>
          <w:szCs w:val="24"/>
          <w:lang w:val="en-US"/>
        </w:rPr>
        <w:t>(10). Gangguan fisik atau mental atau kondisi medis tertentu yang tidak memungkinkan dilakukannya ULJ secara adekuat.( Perki,Pedoman Uji latih Jantung,2016 ).</w:t>
      </w:r>
    </w:p>
    <w:p>
      <w:pPr>
        <w:pStyle w:val="style0"/>
        <w:numPr>
          <w:ilvl w:val="0"/>
          <w:numId w:val="0"/>
        </w:numPr>
        <w:spacing w:after="0" w:lineRule="auto" w:line="480"/>
        <w:ind w:leftChars="0" w:firstLine="480" w:firstLineChars="0"/>
        <w:jc w:val="both"/>
        <w:rPr>
          <w:rFonts w:ascii="Times New Roman" w:cs="Times New Roman"/>
          <w:b/>
          <w:bCs/>
          <w:sz w:val="24"/>
          <w:szCs w:val="24"/>
          <w:lang w:val="en-US"/>
        </w:rPr>
      </w:pPr>
      <w:r>
        <w:rPr>
          <w:rFonts w:ascii="Times New Roman" w:cs="Times New Roman"/>
          <w:b/>
          <w:bCs/>
          <w:sz w:val="24"/>
          <w:szCs w:val="24"/>
          <w:lang w:val="en-US"/>
        </w:rPr>
        <w:t xml:space="preserve">4. Indikasi yang dapat menghentikan uji latih jantung </w:t>
      </w:r>
    </w:p>
    <w:p>
      <w:pPr>
        <w:pStyle w:val="style0"/>
        <w:numPr>
          <w:ilvl w:val="0"/>
          <w:numId w:val="0"/>
        </w:numPr>
        <w:spacing w:after="0" w:lineRule="auto" w:line="480"/>
        <w:ind w:left="720" w:leftChars="0" w:firstLine="0" w:firstLineChars="0"/>
        <w:jc w:val="both"/>
        <w:rPr>
          <w:rFonts w:ascii="Times New Roman" w:cs="Times New Roman"/>
          <w:b w:val="false"/>
          <w:bCs w:val="false"/>
          <w:sz w:val="24"/>
          <w:szCs w:val="24"/>
          <w:lang w:val="en-US"/>
        </w:rPr>
      </w:pPr>
      <w:r>
        <w:rPr>
          <w:rFonts w:ascii="Times New Roman" w:cs="Times New Roman"/>
          <w:b/>
          <w:bCs/>
          <w:sz w:val="24"/>
          <w:szCs w:val="24"/>
          <w:lang w:val="en-US"/>
        </w:rPr>
        <w:tab/>
      </w:r>
      <w:r>
        <w:rPr>
          <w:rFonts w:ascii="Times New Roman" w:cs="Times New Roman"/>
          <w:b w:val="false"/>
          <w:bCs w:val="false"/>
          <w:sz w:val="24"/>
          <w:szCs w:val="24"/>
          <w:lang w:val="en-US"/>
        </w:rPr>
        <w:t xml:space="preserve">Keputusan untuk pemberhentian treadmil test yang menjadi fungsi penting dari pengawasan selama ULJ pada umumnya tergantung dari tujuan atau indikasi dilakukan ULJ tersebut. Berdasarkan pertimbangan dan evaluasi klinis tertentu beserta mempertimbangkan kondisi pasien, pada umum nya ULJ di hentikan karena ketika timbul keluhan. </w:t>
      </w:r>
    </w:p>
    <w:p>
      <w:pPr>
        <w:pStyle w:val="style0"/>
        <w:numPr>
          <w:ilvl w:val="0"/>
          <w:numId w:val="0"/>
        </w:numPr>
        <w:spacing w:after="0" w:lineRule="auto" w:line="480"/>
        <w:ind w:left="720" w:leftChars="0" w:firstLine="0" w:firstLineChars="0"/>
        <w:jc w:val="both"/>
        <w:rPr>
          <w:rFonts w:ascii="Times New Roman" w:cs="Times New Roman"/>
          <w:b w:val="false"/>
          <w:bCs w:val="false"/>
          <w:sz w:val="24"/>
          <w:szCs w:val="24"/>
          <w:lang w:val="en-US"/>
        </w:rPr>
      </w:pPr>
      <w:r>
        <w:rPr>
          <w:rFonts w:ascii="Times New Roman" w:cs="Times New Roman"/>
          <w:b w:val="false"/>
          <w:bCs w:val="false"/>
          <w:sz w:val="24"/>
          <w:szCs w:val="24"/>
          <w:lang w:val="en-US"/>
        </w:rPr>
        <w:t xml:space="preserve">Berikut pertimbangan indikasi menghentikan ULJ: </w:t>
      </w:r>
    </w:p>
    <w:p>
      <w:pPr>
        <w:pStyle w:val="style0"/>
        <w:numPr>
          <w:ilvl w:val="0"/>
          <w:numId w:val="0"/>
        </w:numPr>
        <w:spacing w:after="0" w:lineRule="auto" w:line="480"/>
        <w:ind w:left="960" w:leftChars="0" w:firstLine="480" w:firstLineChars="0"/>
        <w:jc w:val="both"/>
        <w:rPr>
          <w:rFonts w:ascii="Times New Roman" w:cs="Times New Roman"/>
          <w:b/>
          <w:bCs/>
          <w:sz w:val="24"/>
          <w:szCs w:val="24"/>
          <w:lang w:val="en-US"/>
        </w:rPr>
      </w:pPr>
      <w:r>
        <w:rPr>
          <w:rFonts w:ascii="Times New Roman" w:cs="Times New Roman"/>
          <w:b/>
          <w:bCs/>
          <w:sz w:val="24"/>
          <w:szCs w:val="24"/>
          <w:lang w:val="en-US"/>
        </w:rPr>
        <w:t>a. Indikasi absolut penghentian ULJ</w:t>
      </w:r>
    </w:p>
    <w:p>
      <w:pPr>
        <w:pStyle w:val="style0"/>
        <w:numPr>
          <w:ilvl w:val="0"/>
          <w:numId w:val="0"/>
        </w:numPr>
        <w:spacing w:after="0" w:lineRule="auto" w:line="480"/>
        <w:ind w:left="1680" w:leftChars="0" w:firstLine="0" w:firstLineChars="0"/>
        <w:jc w:val="both"/>
        <w:rPr>
          <w:rFonts w:ascii="Times New Roman" w:cs="Times New Roman"/>
          <w:b w:val="false"/>
          <w:bCs w:val="false"/>
          <w:sz w:val="24"/>
          <w:szCs w:val="24"/>
          <w:lang w:val="en-US"/>
        </w:rPr>
      </w:pPr>
      <w:r>
        <w:rPr>
          <w:rFonts w:ascii="Times New Roman" w:cs="Times New Roman"/>
          <w:b w:val="false"/>
          <w:bCs w:val="false"/>
          <w:sz w:val="24"/>
          <w:szCs w:val="24"/>
          <w:lang w:val="en-US"/>
        </w:rPr>
        <w:t>1. Infark miokard akut atau kecurigaan adanya infark miokard akut.</w:t>
      </w:r>
    </w:p>
    <w:p>
      <w:pPr>
        <w:pStyle w:val="style0"/>
        <w:numPr>
          <w:ilvl w:val="0"/>
          <w:numId w:val="0"/>
        </w:numPr>
        <w:spacing w:after="0" w:lineRule="auto" w:line="480"/>
        <w:ind w:left="960" w:leftChars="0" w:firstLine="720" w:firstLineChars="0"/>
        <w:jc w:val="both"/>
        <w:rPr>
          <w:rFonts w:ascii="Times New Roman" w:cs="Times New Roman"/>
          <w:b w:val="false"/>
          <w:bCs w:val="false"/>
          <w:sz w:val="24"/>
          <w:szCs w:val="24"/>
          <w:lang w:val="en-US"/>
        </w:rPr>
      </w:pPr>
      <w:r>
        <w:rPr>
          <w:rFonts w:ascii="Times New Roman" w:cs="Times New Roman"/>
          <w:b w:val="false"/>
          <w:bCs w:val="false"/>
          <w:sz w:val="24"/>
          <w:szCs w:val="24"/>
          <w:lang w:val="en-US"/>
        </w:rPr>
        <w:t>2. Angina pektoris sedang-berat</w:t>
      </w:r>
    </w:p>
    <w:p>
      <w:pPr>
        <w:pStyle w:val="style0"/>
        <w:numPr>
          <w:ilvl w:val="0"/>
          <w:numId w:val="0"/>
        </w:numPr>
        <w:spacing w:after="0" w:lineRule="auto" w:line="480"/>
        <w:ind w:left="1680" w:leftChars="0" w:firstLine="0" w:firstLineChars="0"/>
        <w:jc w:val="both"/>
        <w:rPr>
          <w:rFonts w:ascii="Times New Roman" w:cs="Times New Roman"/>
          <w:b w:val="false"/>
          <w:bCs w:val="false"/>
          <w:sz w:val="24"/>
          <w:szCs w:val="24"/>
          <w:lang w:val="en-US"/>
        </w:rPr>
      </w:pPr>
      <w:r>
        <w:rPr>
          <w:rFonts w:ascii="Times New Roman" w:cs="Times New Roman"/>
          <w:b w:val="false"/>
          <w:bCs w:val="false"/>
          <w:sz w:val="24"/>
          <w:szCs w:val="24"/>
          <w:lang w:val="en-US"/>
        </w:rPr>
        <w:t>3. Elevasi segmen ST &gt; 1 mm pada sandapan tanpa gelombang Q patologis (selain aVR, aVL dan V1).</w:t>
      </w:r>
    </w:p>
    <w:p>
      <w:pPr>
        <w:pStyle w:val="style0"/>
        <w:numPr>
          <w:ilvl w:val="0"/>
          <w:numId w:val="0"/>
        </w:numPr>
        <w:spacing w:after="0" w:lineRule="auto" w:line="480"/>
        <w:ind w:left="1680" w:leftChars="0" w:firstLine="0" w:firstLineChars="0"/>
        <w:jc w:val="both"/>
        <w:rPr>
          <w:rFonts w:ascii="Times New Roman" w:cs="Times New Roman"/>
          <w:b w:val="false"/>
          <w:bCs w:val="false"/>
          <w:sz w:val="24"/>
          <w:szCs w:val="24"/>
          <w:lang w:val="en-US"/>
        </w:rPr>
      </w:pPr>
      <w:r>
        <w:rPr>
          <w:rFonts w:ascii="Times New Roman" w:cs="Times New Roman"/>
          <w:b w:val="false"/>
          <w:bCs w:val="false"/>
          <w:sz w:val="24"/>
          <w:szCs w:val="24"/>
          <w:lang w:val="en-US"/>
        </w:rPr>
        <w:t>4. Tekanan sistolik turun &gt; 10 mmHg dibawah tekanan sistolik saat istirahat berdiri seiring peningkatan beban dengan disertai adanya bukti iskemia, atau turun &gt;20 mmHg sesudah peningkatan tekanan darah sistolik sebelumnya.</w:t>
      </w:r>
    </w:p>
    <w:p>
      <w:pPr>
        <w:pStyle w:val="style0"/>
        <w:numPr>
          <w:ilvl w:val="0"/>
          <w:numId w:val="0"/>
        </w:numPr>
        <w:spacing w:after="0" w:lineRule="auto" w:line="480"/>
        <w:ind w:left="1680" w:leftChars="0" w:firstLine="0" w:firstLineChars="0"/>
        <w:jc w:val="both"/>
        <w:rPr>
          <w:rFonts w:ascii="Times New Roman" w:cs="Times New Roman"/>
          <w:b w:val="false"/>
          <w:bCs w:val="false"/>
          <w:sz w:val="24"/>
          <w:szCs w:val="24"/>
          <w:lang w:val="en-US"/>
        </w:rPr>
      </w:pPr>
      <w:r>
        <w:rPr>
          <w:rFonts w:ascii="Times New Roman" w:cs="Times New Roman"/>
          <w:b w:val="false"/>
          <w:bCs w:val="false"/>
          <w:sz w:val="24"/>
          <w:szCs w:val="24"/>
          <w:lang w:val="en-US"/>
        </w:rPr>
        <w:t>5. Aritmia yang serius (Blok AV derajat 2 atau derajat 3, takikardia ventrikel atau fibrilasi ventrikel).</w:t>
      </w:r>
    </w:p>
    <w:p>
      <w:pPr>
        <w:pStyle w:val="style0"/>
        <w:numPr>
          <w:ilvl w:val="0"/>
          <w:numId w:val="0"/>
        </w:numPr>
        <w:spacing w:after="0" w:lineRule="auto" w:line="480"/>
        <w:ind w:left="1680" w:leftChars="0" w:firstLine="0" w:firstLineChars="0"/>
        <w:jc w:val="both"/>
        <w:rPr>
          <w:rFonts w:ascii="Times New Roman" w:cs="Times New Roman"/>
          <w:b w:val="false"/>
          <w:bCs w:val="false"/>
          <w:sz w:val="24"/>
          <w:szCs w:val="24"/>
          <w:lang w:val="en-US"/>
        </w:rPr>
      </w:pPr>
      <w:r>
        <w:rPr>
          <w:rFonts w:ascii="Times New Roman" w:cs="Times New Roman"/>
          <w:b w:val="false"/>
          <w:bCs w:val="false"/>
          <w:sz w:val="24"/>
          <w:szCs w:val="24"/>
          <w:lang w:val="en-US"/>
        </w:rPr>
        <w:t>6. Tanda-tanda hipoperfusi (pucat, sianosis, dingin, kulit berkeringat).</w:t>
      </w:r>
    </w:p>
    <w:p>
      <w:pPr>
        <w:pStyle w:val="style0"/>
        <w:numPr>
          <w:ilvl w:val="0"/>
          <w:numId w:val="0"/>
        </w:numPr>
        <w:spacing w:after="0" w:lineRule="auto" w:line="480"/>
        <w:ind w:left="1680" w:leftChars="0" w:firstLine="0" w:firstLineChars="0"/>
        <w:jc w:val="both"/>
        <w:rPr>
          <w:rFonts w:ascii="Times New Roman" w:cs="Times New Roman"/>
          <w:b w:val="false"/>
          <w:bCs w:val="false"/>
          <w:sz w:val="24"/>
          <w:szCs w:val="24"/>
          <w:lang w:val="en-US"/>
        </w:rPr>
      </w:pPr>
      <w:r>
        <w:rPr>
          <w:rFonts w:ascii="Times New Roman" w:cs="Times New Roman"/>
          <w:b w:val="false"/>
          <w:bCs w:val="false"/>
          <w:sz w:val="24"/>
          <w:szCs w:val="24"/>
          <w:lang w:val="en-US"/>
        </w:rPr>
        <w:t>7. Tanda-tanda ganguan neurologis (pusing, pandangan gelap, sakit kepala, gangguan melangkah)</w:t>
      </w:r>
    </w:p>
    <w:p>
      <w:pPr>
        <w:pStyle w:val="style0"/>
        <w:numPr>
          <w:ilvl w:val="0"/>
          <w:numId w:val="0"/>
        </w:numPr>
        <w:spacing w:after="0" w:lineRule="auto" w:line="480"/>
        <w:ind w:left="1680" w:leftChars="0" w:firstLine="0" w:firstLineChars="0"/>
        <w:jc w:val="both"/>
        <w:rPr>
          <w:rFonts w:ascii="Times New Roman" w:cs="Times New Roman"/>
          <w:b w:val="false"/>
          <w:bCs w:val="false"/>
          <w:sz w:val="24"/>
          <w:szCs w:val="24"/>
          <w:lang w:val="en-US"/>
        </w:rPr>
      </w:pPr>
      <w:r>
        <w:rPr>
          <w:rFonts w:ascii="Times New Roman" w:cs="Times New Roman"/>
          <w:b w:val="false"/>
          <w:bCs w:val="false"/>
          <w:sz w:val="24"/>
          <w:szCs w:val="24"/>
          <w:lang w:val="en-US"/>
        </w:rPr>
        <w:t>8. Gangguan teknis (gangguan alat treadmil atau ergocycle, gangguan pada monitor, gambaran EKG yang tidak dapat dinilai, tak dapat mengukur tekanan darah)</w:t>
      </w:r>
    </w:p>
    <w:p>
      <w:pPr>
        <w:pStyle w:val="style0"/>
        <w:numPr>
          <w:ilvl w:val="0"/>
          <w:numId w:val="0"/>
        </w:numPr>
        <w:spacing w:after="0" w:lineRule="auto" w:line="480"/>
        <w:ind w:left="1680" w:leftChars="0" w:firstLine="0" w:firstLineChars="0"/>
        <w:jc w:val="both"/>
        <w:rPr>
          <w:rFonts w:ascii="Times New Roman" w:cs="Times New Roman"/>
          <w:b w:val="false"/>
          <w:bCs w:val="false"/>
          <w:sz w:val="24"/>
          <w:szCs w:val="24"/>
          <w:lang w:val="en-US"/>
        </w:rPr>
      </w:pPr>
      <w:r>
        <w:rPr>
          <w:rFonts w:ascii="Times New Roman" w:cs="Times New Roman"/>
          <w:b w:val="false"/>
          <w:bCs w:val="false"/>
          <w:sz w:val="24"/>
          <w:szCs w:val="24"/>
          <w:lang w:val="en-US"/>
        </w:rPr>
        <w:t>9. Permintaan subjek.</w:t>
      </w:r>
    </w:p>
    <w:p>
      <w:pPr>
        <w:pStyle w:val="style0"/>
        <w:numPr>
          <w:ilvl w:val="0"/>
          <w:numId w:val="0"/>
        </w:numPr>
        <w:spacing w:after="0" w:lineRule="auto" w:line="480"/>
        <w:ind w:left="1680" w:leftChars="0" w:hanging="240" w:firstLineChars="0"/>
        <w:jc w:val="both"/>
        <w:rPr>
          <w:rFonts w:ascii="Times New Roman" w:cs="Times New Roman"/>
          <w:b/>
          <w:bCs/>
          <w:sz w:val="24"/>
          <w:szCs w:val="24"/>
          <w:lang w:val="en-US"/>
        </w:rPr>
      </w:pPr>
      <w:r>
        <w:rPr>
          <w:rFonts w:ascii="Times New Roman" w:cs="Times New Roman"/>
          <w:b/>
          <w:bCs/>
          <w:sz w:val="24"/>
          <w:szCs w:val="24"/>
          <w:lang w:val="en-US"/>
        </w:rPr>
        <w:t>b. Indikasi relatif untuk penghentian ULJ</w:t>
      </w:r>
    </w:p>
    <w:p>
      <w:pPr>
        <w:pStyle w:val="style0"/>
        <w:numPr>
          <w:ilvl w:val="0"/>
          <w:numId w:val="0"/>
        </w:numPr>
        <w:spacing w:after="0" w:lineRule="auto" w:line="480"/>
        <w:ind w:left="1680" w:leftChars="0" w:firstLine="0" w:firstLineChars="0"/>
        <w:jc w:val="both"/>
        <w:rPr>
          <w:rFonts w:ascii="Times New Roman" w:cs="Times New Roman"/>
          <w:b/>
          <w:bCs/>
          <w:sz w:val="24"/>
          <w:szCs w:val="24"/>
          <w:lang w:val="en-US"/>
        </w:rPr>
      </w:pPr>
      <w:r>
        <w:rPr>
          <w:rFonts w:ascii="Times New Roman" w:cs="Times New Roman"/>
          <w:b w:val="false"/>
          <w:bCs w:val="false"/>
          <w:sz w:val="24"/>
          <w:szCs w:val="24"/>
          <w:lang w:val="en-US"/>
        </w:rPr>
        <w:t>1. Depresi segmen ST &gt; 2 mV (horizontal atau downsloping), perubahan kompleks QRS atau perubahan aksis.</w:t>
      </w:r>
    </w:p>
    <w:p>
      <w:pPr>
        <w:pStyle w:val="style0"/>
        <w:numPr>
          <w:ilvl w:val="0"/>
          <w:numId w:val="0"/>
        </w:numPr>
        <w:spacing w:after="0" w:lineRule="auto" w:line="480"/>
        <w:ind w:left="1680" w:leftChars="0" w:firstLine="0" w:firstLineChars="0"/>
        <w:jc w:val="both"/>
        <w:rPr>
          <w:rFonts w:ascii="Times New Roman" w:cs="Times New Roman"/>
          <w:b/>
          <w:bCs/>
          <w:sz w:val="24"/>
          <w:szCs w:val="24"/>
          <w:lang w:val="en-US"/>
        </w:rPr>
      </w:pPr>
      <w:r>
        <w:rPr>
          <w:rFonts w:ascii="Times New Roman" w:cs="Times New Roman"/>
          <w:b w:val="false"/>
          <w:bCs w:val="false"/>
          <w:sz w:val="24"/>
          <w:szCs w:val="24"/>
          <w:lang w:val="en-US"/>
        </w:rPr>
        <w:t>2. Nyeri dada yang makin memberat</w:t>
      </w:r>
    </w:p>
    <w:p>
      <w:pPr>
        <w:pStyle w:val="style0"/>
        <w:numPr>
          <w:ilvl w:val="0"/>
          <w:numId w:val="0"/>
        </w:numPr>
        <w:spacing w:after="0" w:lineRule="auto" w:line="480"/>
        <w:ind w:left="1680" w:leftChars="0" w:firstLine="0" w:firstLineChars="0"/>
        <w:jc w:val="both"/>
        <w:rPr>
          <w:rFonts w:ascii="Times New Roman" w:cs="Times New Roman"/>
          <w:b/>
          <w:bCs/>
          <w:sz w:val="24"/>
          <w:szCs w:val="24"/>
          <w:lang w:val="en-US"/>
        </w:rPr>
      </w:pPr>
      <w:r>
        <w:rPr>
          <w:rFonts w:ascii="Times New Roman" w:cs="Times New Roman"/>
          <w:b w:val="false"/>
          <w:bCs w:val="false"/>
          <w:sz w:val="24"/>
          <w:szCs w:val="24"/>
          <w:lang w:val="en-US"/>
        </w:rPr>
        <w:t>3. Sesak nafas, kelelahan, wheezing, kram tungkai, atau klaudikasio.</w:t>
      </w:r>
    </w:p>
    <w:p>
      <w:pPr>
        <w:pStyle w:val="style0"/>
        <w:numPr>
          <w:ilvl w:val="0"/>
          <w:numId w:val="0"/>
        </w:numPr>
        <w:spacing w:after="0" w:lineRule="auto" w:line="480"/>
        <w:ind w:left="1680" w:leftChars="0" w:firstLine="0" w:firstLineChars="0"/>
        <w:jc w:val="both"/>
        <w:rPr>
          <w:rFonts w:ascii="Times New Roman" w:cs="Times New Roman"/>
          <w:b/>
          <w:bCs/>
          <w:sz w:val="24"/>
          <w:szCs w:val="24"/>
          <w:lang w:val="en-US"/>
        </w:rPr>
      </w:pPr>
      <w:r>
        <w:rPr>
          <w:rFonts w:ascii="Times New Roman" w:cs="Times New Roman"/>
          <w:b w:val="false"/>
          <w:bCs w:val="false"/>
          <w:sz w:val="24"/>
          <w:szCs w:val="24"/>
          <w:lang w:val="en-US"/>
        </w:rPr>
        <w:t>4. Tekanan darah sistolik &gt;230 mmHg, diastolik &gt;115 mmHg).</w:t>
      </w:r>
    </w:p>
    <w:p>
      <w:pPr>
        <w:pStyle w:val="style0"/>
        <w:numPr>
          <w:ilvl w:val="0"/>
          <w:numId w:val="0"/>
        </w:numPr>
        <w:spacing w:after="0" w:lineRule="auto" w:line="480"/>
        <w:ind w:left="1680" w:leftChars="0" w:firstLine="0" w:firstLineChars="0"/>
        <w:jc w:val="both"/>
        <w:rPr>
          <w:rFonts w:ascii="Times New Roman" w:cs="Times New Roman"/>
          <w:b/>
          <w:bCs/>
          <w:sz w:val="24"/>
          <w:szCs w:val="24"/>
          <w:lang w:val="en-US"/>
        </w:rPr>
      </w:pPr>
      <w:r>
        <w:rPr>
          <w:rFonts w:ascii="Times New Roman" w:cs="Times New Roman"/>
          <w:b w:val="false"/>
          <w:bCs w:val="false"/>
          <w:sz w:val="24"/>
          <w:szCs w:val="24"/>
          <w:lang w:val="en-US"/>
        </w:rPr>
        <w:t>5. Tekanan sistolik turun &gt; 10 mmHg dibawah tekanan sistolik saat istirahat berdiri seiring peningkatan beban tanda disertai adanya bukti iskemia.</w:t>
      </w:r>
    </w:p>
    <w:p>
      <w:pPr>
        <w:pStyle w:val="style0"/>
        <w:numPr>
          <w:ilvl w:val="0"/>
          <w:numId w:val="0"/>
        </w:numPr>
        <w:spacing w:after="0" w:lineRule="auto" w:line="480"/>
        <w:ind w:left="1680" w:leftChars="0" w:firstLine="0" w:firstLineChars="0"/>
        <w:jc w:val="both"/>
        <w:rPr>
          <w:rFonts w:ascii="Times New Roman" w:cs="Times New Roman"/>
          <w:b/>
          <w:bCs/>
          <w:sz w:val="24"/>
          <w:szCs w:val="24"/>
          <w:lang w:val="en-US"/>
        </w:rPr>
      </w:pPr>
      <w:r>
        <w:rPr>
          <w:rFonts w:ascii="Times New Roman" w:cs="Times New Roman"/>
          <w:b w:val="false"/>
          <w:bCs w:val="false"/>
          <w:sz w:val="24"/>
          <w:szCs w:val="24"/>
          <w:lang w:val="en-US"/>
        </w:rPr>
        <w:t>6. Aritmia selain takikardia ventrikel dan fibrilasi ventrikel (PVC multifokal, PVC triplet, takikardia supraventrikular, bradi aritmia, blok selain selain derajat 2 dan 3) yang berpotensi menjadi lebih kompleks danmempengaruhi hemodinamik.</w:t>
      </w:r>
    </w:p>
    <w:p>
      <w:pPr>
        <w:pStyle w:val="style0"/>
        <w:numPr>
          <w:ilvl w:val="0"/>
          <w:numId w:val="0"/>
        </w:numPr>
        <w:spacing w:after="0" w:lineRule="auto" w:line="480"/>
        <w:ind w:left="1680" w:leftChars="0" w:firstLine="0" w:firstLineChars="0"/>
        <w:jc w:val="both"/>
        <w:rPr>
          <w:rFonts w:ascii="Times New Roman" w:cs="Times New Roman"/>
          <w:b/>
          <w:bCs/>
          <w:sz w:val="24"/>
          <w:szCs w:val="24"/>
          <w:lang w:val="en-US"/>
        </w:rPr>
      </w:pPr>
      <w:r>
        <w:rPr>
          <w:rFonts w:ascii="Times New Roman" w:cs="Times New Roman"/>
          <w:b w:val="false"/>
          <w:bCs w:val="false"/>
          <w:sz w:val="24"/>
          <w:szCs w:val="24"/>
          <w:lang w:val="en-US"/>
        </w:rPr>
        <w:t xml:space="preserve">7. Terjadi bundle branch block atau gangguan konduksi interventrikular lainnya, yang sulit dibedakan dengan takikardia ventrikel.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Perki,Pedoman</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Uji</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latih</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Jantung,2016</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w:t>
      </w:r>
    </w:p>
    <w:p>
      <w:pPr>
        <w:pStyle w:val="style0"/>
        <w:numPr>
          <w:ilvl w:val="0"/>
          <w:numId w:val="0"/>
        </w:numPr>
        <w:spacing w:after="0" w:lineRule="auto" w:line="480"/>
        <w:ind w:left="1680" w:leftChars="0" w:hanging="240" w:firstLineChars="0"/>
        <w:jc w:val="both"/>
        <w:rPr>
          <w:rFonts w:ascii="Times New Roman" w:cs="Times New Roman"/>
          <w:b/>
          <w:bCs/>
          <w:sz w:val="24"/>
          <w:szCs w:val="24"/>
          <w:lang w:val="en-US"/>
        </w:rPr>
      </w:pPr>
      <w:r>
        <w:rPr>
          <w:rFonts w:ascii="Times New Roman" w:cs="Times New Roman"/>
          <w:b/>
          <w:bCs/>
          <w:sz w:val="24"/>
          <w:szCs w:val="24"/>
          <w:lang w:val="en-US"/>
        </w:rPr>
        <w:t xml:space="preserve">c. Cara mengidentifikasi respon iskemik pada treadmil </w:t>
      </w:r>
    </w:p>
    <w:p>
      <w:pPr>
        <w:pStyle w:val="style0"/>
        <w:numPr>
          <w:ilvl w:val="0"/>
          <w:numId w:val="0"/>
        </w:numPr>
        <w:spacing w:after="0" w:lineRule="auto" w:line="480"/>
        <w:ind w:left="1680" w:leftChars="0" w:firstLine="0" w:firstLineChars="0"/>
        <w:jc w:val="both"/>
        <w:rPr>
          <w:rFonts w:ascii="Times New Roman" w:cs="Times New Roman"/>
          <w:b w:val="false"/>
          <w:bCs w:val="false"/>
          <w:sz w:val="24"/>
          <w:szCs w:val="24"/>
          <w:lang w:val="en-US"/>
        </w:rPr>
      </w:pPr>
      <w:r>
        <w:rPr>
          <w:rFonts w:ascii="Times New Roman" w:cs="Times New Roman"/>
          <w:b/>
          <w:bCs/>
          <w:sz w:val="24"/>
          <w:szCs w:val="24"/>
          <w:lang w:val="en-US"/>
        </w:rPr>
        <w:tab/>
      </w:r>
      <w:r>
        <w:rPr>
          <w:rFonts w:ascii="Times New Roman" w:cs="Times New Roman"/>
          <w:b w:val="false"/>
          <w:bCs w:val="false"/>
          <w:sz w:val="24"/>
          <w:szCs w:val="24"/>
          <w:lang w:val="en-US"/>
        </w:rPr>
        <w:t>Respon iskemik positif pada treadmil test menandakan iskemia miokard atau kurangnya suplai darah ke jantung yang biasanya berkaitan dengan penyakit jantung koroner atau CAD, berikut langkah-langkah dan kriteria identifikasi ny :</w:t>
      </w:r>
    </w:p>
    <w:p>
      <w:pPr>
        <w:pStyle w:val="style0"/>
        <w:numPr>
          <w:ilvl w:val="0"/>
          <w:numId w:val="0"/>
        </w:numPr>
        <w:spacing w:after="0" w:lineRule="auto" w:line="480"/>
        <w:ind w:left="2160" w:leftChars="0" w:firstLine="0" w:firstLineChars="0"/>
        <w:jc w:val="both"/>
        <w:rPr>
          <w:rFonts w:ascii="Times New Roman" w:cs="Times New Roman" w:hAnsi="Times New Roman"/>
          <w:b w:val="false"/>
          <w:bCs w:val="false"/>
          <w:sz w:val="24"/>
          <w:szCs w:val="24"/>
          <w:lang w:val="en-US"/>
        </w:rPr>
      </w:pPr>
      <w:r>
        <w:rPr>
          <w:rFonts w:ascii="Times New Roman" w:cs="Times New Roman"/>
          <w:b w:val="false"/>
          <w:bCs w:val="false"/>
          <w:sz w:val="24"/>
          <w:szCs w:val="24"/>
          <w:lang w:val="en-US"/>
        </w:rPr>
        <w:t xml:space="preserve">1. Kriteria respon iskemik, perubahan pada gelombang EKG yang menunjukan adanya perubahan pada Depresi segmen ST serta Elevasi segmen ST </w:t>
      </w:r>
      <w:r>
        <w:rPr>
          <w:rFonts w:cs="Times New Roman"/>
          <w:b w:val="false"/>
          <w:bCs w:val="false"/>
          <w:sz w:val="24"/>
          <w:szCs w:val="24"/>
          <w:lang w:val="en-US"/>
        </w:rPr>
        <w:t xml:space="preserve">≥ </w:t>
      </w:r>
      <w:r>
        <w:rPr>
          <w:rFonts w:ascii="Times New Roman" w:cs="Times New Roman" w:eastAsia="Times New Roman" w:hAnsi="Times New Roman"/>
          <w:b w:val="false"/>
          <w:bCs w:val="false"/>
          <w:sz w:val="24"/>
          <w:szCs w:val="24"/>
          <w:lang w:val="en-US"/>
        </w:rPr>
        <w:t xml:space="preserve">1 mm di bawah garis iso electricpada 60 Mili detik setelah j point </w:t>
      </w:r>
      <w:r>
        <w:rPr>
          <w:rFonts w:ascii="Times New Roman" w:cs="Times New Roman"/>
          <w:b w:val="false"/>
          <w:bCs w:val="false"/>
          <w:sz w:val="24"/>
          <w:szCs w:val="24"/>
          <w:lang w:val="en-US"/>
        </w:rPr>
        <w:t xml:space="preserve">, pada Depresi segmen ST di tandai dengan adanya penurunan ≥1,5 mm ST segmen dibawah garis isoelektrik pada 80 milidetik setelah J point tipe Horizontal atau Downsloping, dan pada Elevasi segmen ST di dapatkan kenaikan </w:t>
      </w:r>
      <w:r>
        <w:rPr>
          <w:rFonts w:cs="Times New Roman"/>
          <w:b w:val="false"/>
          <w:bCs w:val="false"/>
          <w:sz w:val="24"/>
          <w:szCs w:val="24"/>
          <w:lang w:val="en-US"/>
        </w:rPr>
        <w:t>≥</w:t>
      </w:r>
      <w:r>
        <w:rPr>
          <w:rFonts w:ascii="Times New Roman" w:cs="Times New Roman" w:hAnsi="Times New Roman"/>
          <w:b w:val="false"/>
          <w:bCs w:val="false"/>
          <w:sz w:val="24"/>
          <w:szCs w:val="24"/>
          <w:lang w:val="en-US"/>
        </w:rPr>
        <w:t>1mm</w:t>
      </w:r>
      <w:r>
        <w:rPr>
          <w:rFonts w:cs="Times New Roman"/>
          <w:b w:val="false"/>
          <w:bCs w:val="false"/>
          <w:sz w:val="24"/>
          <w:szCs w:val="24"/>
          <w:lang w:val="en-US"/>
        </w:rPr>
        <w:t xml:space="preserve"> </w:t>
      </w:r>
      <w:r>
        <w:rPr>
          <w:rFonts w:ascii="Times New Roman" w:cs="Times New Roman" w:hAnsi="Times New Roman"/>
          <w:b w:val="false"/>
          <w:bCs w:val="false"/>
          <w:sz w:val="24"/>
          <w:szCs w:val="24"/>
          <w:lang w:val="en-US"/>
        </w:rPr>
        <w:t xml:space="preserve">pada lead tertentu. </w:t>
      </w:r>
    </w:p>
    <w:p>
      <w:pPr>
        <w:pStyle w:val="style0"/>
        <w:numPr>
          <w:ilvl w:val="0"/>
          <w:numId w:val="0"/>
        </w:numPr>
        <w:spacing w:after="0" w:lineRule="auto" w:line="480"/>
        <w:ind w:left="2160" w:leftChars="0" w:firstLine="0" w:firstLineChars="0"/>
        <w:jc w:val="both"/>
        <w:rPr>
          <w:rFonts w:ascii="Times New Roman" w:cs="Times New Roman"/>
          <w:b w:val="false"/>
          <w:bCs w:val="false"/>
          <w:sz w:val="24"/>
          <w:szCs w:val="24"/>
          <w:lang w:val="en-US"/>
        </w:rPr>
      </w:pPr>
      <w:r>
        <w:rPr>
          <w:rFonts w:ascii="Times New Roman" w:cs="Times New Roman" w:hAnsi="Times New Roman"/>
          <w:b w:val="false"/>
          <w:bCs w:val="false"/>
          <w:sz w:val="24"/>
          <w:szCs w:val="24"/>
          <w:lang w:val="en-US"/>
        </w:rPr>
        <w:t>2. Gejala klinis, pada pasien mengeluh nyeri dada yang tipikal ( pasien mengeluh nyeri dada yang meningkat saat beraktivitas dan berkurang saat beristirahat ).</w:t>
      </w:r>
    </w:p>
    <w:p>
      <w:pPr>
        <w:pStyle w:val="style0"/>
        <w:numPr>
          <w:ilvl w:val="0"/>
          <w:numId w:val="0"/>
        </w:numPr>
        <w:spacing w:after="0" w:lineRule="auto" w:line="480"/>
        <w:ind w:left="2160" w:leftChars="0" w:firstLine="0" w:firstLineChars="0"/>
        <w:jc w:val="both"/>
        <w:rPr>
          <w:rFonts w:ascii="Times New Roman" w:cs="Times New Roman"/>
          <w:b w:val="false"/>
          <w:bCs w:val="false"/>
          <w:sz w:val="24"/>
          <w:szCs w:val="24"/>
          <w:lang w:val="en-US"/>
        </w:rPr>
      </w:pPr>
      <w:r>
        <w:rPr>
          <w:rFonts w:ascii="Times New Roman" w:cs="Times New Roman" w:hAnsi="Times New Roman"/>
          <w:b w:val="false"/>
          <w:bCs w:val="false"/>
          <w:sz w:val="24"/>
          <w:szCs w:val="24"/>
          <w:lang w:val="en-US"/>
        </w:rPr>
        <w:t>3. Parameter Hemodinamik, peningkatan HeartRate yang telah mencapai target tertentu misal ≥85% dari HeartRate maksimum prediksi , penurunan tekanan darah yang tidak meningkat sesuai aktifitas atau bahkan menyusun.</w:t>
      </w:r>
    </w:p>
    <w:p>
      <w:pPr>
        <w:pStyle w:val="style0"/>
        <w:numPr>
          <w:ilvl w:val="0"/>
          <w:numId w:val="0"/>
        </w:numPr>
        <w:spacing w:after="0" w:lineRule="auto" w:line="480"/>
        <w:ind w:left="2160" w:leftChars="0" w:firstLine="0" w:firstLineChars="0"/>
        <w:jc w:val="both"/>
        <w:rPr>
          <w:rFonts w:ascii="Times New Roman" w:cs="Times New Roman"/>
          <w:b w:val="false"/>
          <w:bCs w:val="false"/>
          <w:sz w:val="24"/>
          <w:szCs w:val="24"/>
          <w:lang w:val="en-US"/>
        </w:rPr>
      </w:pPr>
      <w:r>
        <w:rPr>
          <w:rFonts w:ascii="Times New Roman" w:cs="Times New Roman" w:hAnsi="Times New Roman"/>
          <w:b w:val="false"/>
          <w:bCs w:val="false"/>
          <w:sz w:val="24"/>
          <w:szCs w:val="24"/>
          <w:lang w:val="en-US"/>
        </w:rPr>
        <w:t>3. Cara mengidentifikasi, pemantauan EKG selama tes ( terutama pada lead II,V2-V6 ) untuk mendeteksi Depresi atau Elevasi pada segmen ST, pada perubahan ST segmen harus muncul pada saat Exercise dan berkurang saat recovery, serta evaluasi gejala dengan memberikan pertanyaan pada pasien tentang keluhan nyeri dada,tekanan,atau tidak nyaman di dada dan gejala terkait sesak napas atau kelelahan ( fatigue )</w:t>
      </w:r>
    </w:p>
    <w:p>
      <w:pPr>
        <w:pStyle w:val="style0"/>
        <w:numPr>
          <w:ilvl w:val="0"/>
          <w:numId w:val="0"/>
        </w:numPr>
        <w:spacing w:after="0" w:lineRule="auto" w:line="480"/>
        <w:ind w:left="2160" w:leftChars="0" w:firstLine="0" w:firstLineChars="0"/>
        <w:jc w:val="both"/>
        <w:rPr>
          <w:rFonts w:ascii="Times New Roman" w:cs="Times New Roman"/>
          <w:b w:val="false"/>
          <w:bCs w:val="false"/>
          <w:sz w:val="24"/>
          <w:szCs w:val="24"/>
          <w:lang w:val="en-US"/>
        </w:rPr>
      </w:pPr>
      <w:r>
        <w:rPr>
          <w:rFonts w:ascii="Times New Roman" w:cs="Times New Roman" w:hAnsi="Times New Roman"/>
          <w:b w:val="false"/>
          <w:bCs w:val="false"/>
          <w:sz w:val="24"/>
          <w:szCs w:val="24"/>
          <w:lang w:val="en-US"/>
        </w:rPr>
        <w:t>4. Analisis parameter tes, Durasi exercise treadmil yang singkat dengan contoh &lt;6-9 pada protokol Bruce yang menandakan intoleran aktifitas, kemudian penilaian pada HaertRate dan tensi pasien yang tidak meningkat sesuai aktifitas yang dapat menandakan gangguan iskemik</w:t>
      </w:r>
    </w:p>
    <w:p>
      <w:pPr>
        <w:pStyle w:val="style0"/>
        <w:numPr>
          <w:ilvl w:val="0"/>
          <w:numId w:val="0"/>
        </w:numPr>
        <w:spacing w:after="0" w:lineRule="auto" w:line="480"/>
        <w:ind w:leftChars="0" w:firstLine="2160" w:firstLineChars="0"/>
        <w:jc w:val="both"/>
        <w:rPr>
          <w:rFonts w:ascii="Times New Roman" w:cs="Times New Roman"/>
          <w:b w:val="false"/>
          <w:bCs w:val="false"/>
          <w:sz w:val="24"/>
          <w:szCs w:val="24"/>
          <w:lang w:val="en-US"/>
        </w:rPr>
      </w:pPr>
      <w:r>
        <w:rPr>
          <w:rFonts w:ascii="Times New Roman" w:cs="Times New Roman"/>
          <w:b w:val="false"/>
          <w:bCs w:val="false"/>
          <w:sz w:val="24"/>
          <w:szCs w:val="24"/>
          <w:lang w:val="en-US"/>
        </w:rPr>
        <w:t xml:space="preserve"> </w:t>
      </w:r>
      <w:r>
        <w:rPr>
          <w:rFonts w:ascii="Times New Roman" w:cs="Times New Roman"/>
          <w:b w:val="false"/>
          <w:bCs w:val="false"/>
          <w:sz w:val="24"/>
          <w:szCs w:val="24"/>
          <w:lang w:val="en-US"/>
        </w:rPr>
        <w:tab/>
      </w:r>
      <w:r>
        <w:rPr>
          <w:rFonts w:ascii="Times New Roman" w:cs="Times New Roman"/>
          <w:b w:val="false"/>
          <w:bCs w:val="false"/>
          <w:sz w:val="24"/>
          <w:szCs w:val="24"/>
          <w:lang w:val="en-US"/>
        </w:rPr>
        <w:t>Contoh pada kriteria di atas :</w:t>
      </w:r>
    </w:p>
    <w:p>
      <w:pPr>
        <w:pStyle w:val="style0"/>
        <w:numPr>
          <w:ilvl w:val="0"/>
          <w:numId w:val="0"/>
        </w:numPr>
        <w:spacing w:after="0" w:lineRule="auto" w:line="480"/>
        <w:ind w:left="2160" w:leftChars="0" w:firstLine="0" w:firstLineChars="0"/>
        <w:jc w:val="both"/>
        <w:rPr>
          <w:rFonts w:ascii="Times New Roman" w:cs="Times New Roman"/>
          <w:b w:val="false"/>
          <w:bCs w:val="false"/>
          <w:sz w:val="24"/>
          <w:szCs w:val="24"/>
          <w:lang w:val="en-US"/>
        </w:rPr>
      </w:pPr>
      <w:r>
        <w:rPr>
          <w:rFonts w:ascii="Times New Roman" w:cs="Times New Roman"/>
          <w:b w:val="false"/>
          <w:bCs w:val="false"/>
          <w:sz w:val="24"/>
          <w:szCs w:val="24"/>
          <w:lang w:val="en-US"/>
        </w:rPr>
        <w:tab/>
      </w:r>
      <w:r>
        <w:rPr>
          <w:rFonts w:ascii="Times New Roman" w:cs="Times New Roman"/>
          <w:b w:val="false"/>
          <w:bCs w:val="false"/>
          <w:sz w:val="24"/>
          <w:szCs w:val="24"/>
          <w:lang w:val="en-US"/>
        </w:rPr>
        <w:t>Pasien A melakukan treadmil test di saat stage 3 di temukan gelombang EKG di temukan ST segmen tipe Depresi sedalam 2mm di lead v5-v6 saat exercise di sertai gejala nyeri dada yang menjalar ke lengan kiri, lalu treadmil test di hentikan . yang dapat di simpulkan respon iskemik positif .</w:t>
      </w:r>
    </w:p>
    <w:p>
      <w:pPr>
        <w:pStyle w:val="style0"/>
        <w:numPr>
          <w:ilvl w:val="0"/>
          <w:numId w:val="0"/>
        </w:numPr>
        <w:spacing w:after="0" w:lineRule="auto" w:line="480"/>
        <w:ind w:left="2160" w:leftChars="0" w:firstLine="0" w:firstLineChars="0"/>
        <w:jc w:val="both"/>
        <w:rPr>
          <w:rFonts w:ascii="Times New Roman" w:cs="Times New Roman"/>
          <w:b w:val="false"/>
          <w:bCs w:val="false"/>
          <w:sz w:val="24"/>
          <w:szCs w:val="24"/>
          <w:lang w:val="en-US"/>
        </w:rPr>
      </w:pPr>
      <w:r>
        <w:rPr>
          <w:rFonts w:ascii="Times New Roman" w:cs="Times New Roman"/>
          <w:b w:val="false"/>
          <w:bCs w:val="false"/>
          <w:sz w:val="24"/>
          <w:szCs w:val="24"/>
          <w:lang w:val="en-US"/>
        </w:rPr>
        <w:tab/>
      </w:r>
      <w:r>
        <w:rPr>
          <w:rFonts w:ascii="Times New Roman" w:cs="Times New Roman"/>
          <w:b w:val="false"/>
          <w:bCs w:val="false"/>
          <w:sz w:val="24"/>
          <w:szCs w:val="24"/>
          <w:lang w:val="en-US"/>
        </w:rPr>
        <w:t>Pasien B melakukan treadmilmil test di stage 4 pada gelombang EKG menunjukan tidak ada perubahan pada segmen ST dan pasien tidak mengeluhkan gejala atau tidak ada gejala dan pasien mampu menyelesaikan Treadmill Test. Yang dapat di simpulkan Respon normal tanpa adaya tanda-tanda iskemik.</w:t>
      </w:r>
    </w:p>
    <w:p>
      <w:pPr>
        <w:pStyle w:val="style0"/>
        <w:numPr>
          <w:ilvl w:val="0"/>
          <w:numId w:val="0"/>
        </w:numPr>
        <w:spacing w:after="0" w:lineRule="auto" w:line="480"/>
        <w:ind w:left="2160" w:leftChars="0" w:firstLine="0" w:firstLineChars="0"/>
        <w:jc w:val="both"/>
        <w:rPr>
          <w:rFonts w:ascii="Times New Roman" w:cs="Times New Roman"/>
          <w:b w:val="false"/>
          <w:bCs w:val="false"/>
          <w:sz w:val="24"/>
          <w:szCs w:val="24"/>
          <w:lang w:val="en-US"/>
        </w:rPr>
      </w:pPr>
      <w:r>
        <w:rPr>
          <w:rFonts w:ascii="Times New Roman" w:cs="Times New Roman"/>
          <w:b w:val="false"/>
          <w:bCs w:val="false"/>
          <w:sz w:val="24"/>
          <w:szCs w:val="24"/>
          <w:lang w:val="en-US"/>
        </w:rPr>
        <w:t>5. Respon EKG yang di anggap normal pada saat ULJ, segmen pr yang memendek dan menurun,gelombang P yang tinggi, penurunan akhir komplek QRS dari j point, Segmen ST yang memanjak atau up sloping yang cepat setelah j point, Depresi segmen ST &lt;0,7mm pada 80 milidetik setelah j point, dan pemendekan QT interval</w:t>
      </w:r>
    </w:p>
    <w:p>
      <w:pPr>
        <w:pStyle w:val="style0"/>
        <w:numPr>
          <w:ilvl w:val="0"/>
          <w:numId w:val="0"/>
        </w:numPr>
        <w:spacing w:after="0" w:lineRule="auto" w:line="480"/>
        <w:jc w:val="both"/>
        <w:rPr>
          <w:rFonts w:ascii="Times New Roman" w:cs="Times New Roman"/>
          <w:b/>
          <w:bCs/>
          <w:sz w:val="24"/>
          <w:szCs w:val="24"/>
          <w:lang w:val="en-US"/>
        </w:rPr>
      </w:pPr>
    </w:p>
    <w:p>
      <w:pPr>
        <w:pStyle w:val="style0"/>
        <w:numPr>
          <w:ilvl w:val="0"/>
          <w:numId w:val="0"/>
        </w:numPr>
        <w:spacing w:after="0" w:lineRule="auto" w:line="480"/>
        <w:ind w:left="0" w:leftChars="0" w:firstLine="480" w:firstLineChars="0"/>
        <w:jc w:val="both"/>
        <w:rPr>
          <w:rFonts w:ascii="Times New Roman" w:cs="Times New Roman"/>
          <w:b/>
          <w:bCs/>
          <w:i w:val="false"/>
          <w:iCs w:val="false"/>
          <w:sz w:val="24"/>
          <w:szCs w:val="24"/>
          <w:lang w:val="en-US"/>
        </w:rPr>
      </w:pPr>
      <w:r>
        <w:rPr>
          <w:rFonts w:ascii="Times New Roman" w:cs="Times New Roman"/>
          <w:b/>
          <w:bCs/>
          <w:sz w:val="24"/>
          <w:szCs w:val="24"/>
          <w:lang w:val="en-US"/>
        </w:rPr>
        <w:t xml:space="preserve">3. </w:t>
      </w:r>
      <w:r>
        <w:rPr>
          <w:rFonts w:ascii="Times New Roman" w:cs="Times New Roman"/>
          <w:b/>
          <w:bCs/>
          <w:i w:val="false"/>
          <w:iCs w:val="false"/>
          <w:sz w:val="24"/>
          <w:szCs w:val="24"/>
          <w:lang w:val="en-US"/>
        </w:rPr>
        <w:t>Duke treadmill skor</w:t>
      </w:r>
    </w:p>
    <w:p>
      <w:pPr>
        <w:pStyle w:val="style0"/>
        <w:numPr>
          <w:ilvl w:val="0"/>
          <w:numId w:val="0"/>
        </w:numPr>
        <w:spacing w:after="0" w:lineRule="auto" w:line="480"/>
        <w:ind w:left="720" w:leftChars="0" w:firstLine="0" w:firstLineChars="0"/>
        <w:jc w:val="both"/>
        <w:rPr>
          <w:rFonts w:ascii="Times New Roman" w:cs="Times New Roman"/>
          <w:b w:val="false"/>
          <w:bCs w:val="false"/>
          <w:i w:val="false"/>
          <w:iCs w:val="false"/>
          <w:sz w:val="24"/>
          <w:szCs w:val="24"/>
          <w:lang w:val="en-US"/>
        </w:rPr>
      </w:pPr>
      <w:r>
        <w:rPr>
          <w:rFonts w:ascii="Times New Roman" w:cs="Times New Roman"/>
          <w:b w:val="false"/>
          <w:bCs w:val="false"/>
          <w:i w:val="false"/>
          <w:iCs w:val="false"/>
          <w:sz w:val="24"/>
          <w:szCs w:val="24"/>
          <w:lang w:val="en-US"/>
        </w:rPr>
        <w:tab/>
      </w:r>
      <w:r>
        <w:rPr>
          <w:rFonts w:ascii="Times New Roman" w:cs="Times New Roman"/>
          <w:b w:val="false"/>
          <w:bCs w:val="false"/>
          <w:i w:val="false"/>
          <w:iCs w:val="false"/>
          <w:sz w:val="24"/>
          <w:szCs w:val="24"/>
          <w:lang w:val="en-US"/>
        </w:rPr>
        <w:t xml:space="preserve"> Penggunaan Duke treadmill skor  diindikasikan untuk stratifikasi risiko dan prognosis pada penderita dengan keluhan atau riwayat PJK sebelumnya, pada evaluasi awal penderita yang dicurigai PJK, telah diketahui PJK atau pada evaluasi lanjutan penderita yang dicurigai atau diketahui PJK dengan perubahan klinis yang bermakna.</w:t>
      </w:r>
    </w:p>
    <w:p>
      <w:pPr>
        <w:pStyle w:val="style0"/>
        <w:numPr>
          <w:ilvl w:val="0"/>
          <w:numId w:val="0"/>
        </w:numPr>
        <w:spacing w:after="0" w:lineRule="auto" w:line="480"/>
        <w:ind w:left="720" w:leftChars="0" w:firstLine="0" w:firstLineChars="0"/>
        <w:jc w:val="both"/>
        <w:rPr>
          <w:rFonts w:ascii="Times New Roman" w:cs="Times New Roman"/>
          <w:b/>
          <w:bCs/>
          <w:i w:val="false"/>
          <w:iCs w:val="false"/>
          <w:sz w:val="24"/>
          <w:szCs w:val="24"/>
          <w:lang w:val="en-US"/>
        </w:rPr>
      </w:pPr>
      <w:r>
        <w:rPr>
          <w:rFonts w:ascii="Times New Roman" w:cs="Times New Roman"/>
          <w:b w:val="false"/>
          <w:bCs w:val="false"/>
          <w:i w:val="false"/>
          <w:iCs w:val="false"/>
          <w:sz w:val="24"/>
          <w:szCs w:val="24"/>
          <w:lang w:val="en-US"/>
        </w:rPr>
        <w:tab/>
      </w:r>
      <w:r>
        <w:rPr>
          <w:rFonts w:ascii="Times New Roman" w:cs="Times New Roman"/>
          <w:b w:val="false"/>
          <w:bCs w:val="false"/>
          <w:i w:val="false"/>
          <w:iCs w:val="false"/>
          <w:sz w:val="24"/>
          <w:szCs w:val="24"/>
          <w:lang w:val="en-US"/>
        </w:rPr>
        <w:t xml:space="preserve">Komponen yang dihitung dalam DTS adalah durasi ULJ, deviasi segmen ST, dan derajat angina yang terjadi selama ULJ dikerjakan.(Committee on Exercise Testing). 2002:1-55 ) </w:t>
      </w:r>
    </w:p>
    <w:p>
      <w:pPr>
        <w:pStyle w:val="style0"/>
        <w:numPr>
          <w:ilvl w:val="0"/>
          <w:numId w:val="0"/>
        </w:numPr>
        <w:spacing w:after="0" w:lineRule="auto" w:line="480"/>
        <w:ind w:left="480" w:leftChars="0" w:firstLine="240" w:firstLineChars="0"/>
        <w:jc w:val="both"/>
        <w:rPr>
          <w:rFonts w:ascii="Times New Roman" w:cs="Times New Roman"/>
          <w:b/>
          <w:bCs/>
          <w:i w:val="false"/>
          <w:iCs w:val="false"/>
          <w:sz w:val="24"/>
          <w:szCs w:val="24"/>
          <w:lang w:val="en-US"/>
        </w:rPr>
      </w:pPr>
      <w:r>
        <w:rPr>
          <w:rFonts w:ascii="Times New Roman" w:cs="Times New Roman"/>
          <w:b/>
          <w:bCs/>
          <w:i w:val="false"/>
          <w:iCs w:val="false"/>
          <w:sz w:val="24"/>
          <w:szCs w:val="24"/>
          <w:lang w:val="en-US"/>
        </w:rPr>
        <w:t xml:space="preserve">a. Cara pengukuran </w:t>
      </w:r>
    </w:p>
    <w:p>
      <w:pPr>
        <w:pStyle w:val="style0"/>
        <w:numPr>
          <w:ilvl w:val="0"/>
          <w:numId w:val="0"/>
        </w:numPr>
        <w:spacing w:after="0" w:lineRule="auto" w:line="480"/>
        <w:ind w:left="480" w:leftChars="0" w:firstLine="480" w:firstLineChars="0"/>
        <w:jc w:val="both"/>
        <w:rPr>
          <w:rFonts w:ascii="Times New Roman" w:cs="Times New Roman"/>
          <w:b w:val="false"/>
          <w:bCs w:val="false"/>
          <w:i w:val="false"/>
          <w:iCs w:val="false"/>
          <w:sz w:val="24"/>
          <w:szCs w:val="24"/>
          <w:lang w:val="en-US"/>
        </w:rPr>
      </w:pPr>
      <w:r>
        <w:rPr>
          <w:rFonts w:ascii="Times New Roman" w:cs="Times New Roman"/>
          <w:b w:val="false"/>
          <w:bCs w:val="false"/>
          <w:i w:val="false"/>
          <w:iCs w:val="false"/>
          <w:sz w:val="24"/>
          <w:szCs w:val="24"/>
          <w:lang w:val="en-US"/>
        </w:rPr>
        <w:t>Skor yang akan di hitung menggunakan rumus:</w:t>
      </w:r>
    </w:p>
    <w:p>
      <w:pPr>
        <w:pStyle w:val="style0"/>
        <w:numPr>
          <w:ilvl w:val="0"/>
          <w:numId w:val="0"/>
        </w:numPr>
        <w:spacing w:after="0" w:lineRule="auto" w:line="480"/>
        <w:ind w:left="480" w:leftChars="0" w:firstLine="480" w:firstLineChars="0"/>
        <w:jc w:val="both"/>
        <w:rPr>
          <w:rFonts w:ascii="Times New Roman" w:cs="Times New Roman"/>
          <w:b w:val="false"/>
          <w:bCs w:val="false"/>
          <w:i w:val="false"/>
          <w:iCs w:val="false"/>
          <w:sz w:val="24"/>
          <w:szCs w:val="24"/>
          <w:lang w:val="en-US"/>
        </w:rPr>
      </w:pPr>
      <w:r>
        <w:rPr>
          <w:rFonts w:ascii="Times New Roman" w:cs="Times New Roman"/>
          <w:b w:val="false"/>
          <w:bCs w:val="false"/>
          <w:i w:val="false"/>
          <w:iCs w:val="false"/>
          <w:sz w:val="24"/>
          <w:szCs w:val="24"/>
          <w:lang w:val="en-US"/>
        </w:rPr>
        <w:t xml:space="preserve">Duke Skor = </w:t>
      </w:r>
    </w:p>
    <w:p>
      <w:pPr>
        <w:pStyle w:val="style0"/>
        <w:numPr>
          <w:ilvl w:val="0"/>
          <w:numId w:val="0"/>
        </w:numPr>
        <w:spacing w:after="0" w:lineRule="auto" w:line="480"/>
        <w:ind w:left="1440" w:leftChars="0" w:firstLine="0" w:firstLineChars="0"/>
        <w:jc w:val="both"/>
        <w:rPr>
          <w:rFonts w:ascii="Times New Roman" w:cs="Times New Roman"/>
          <w:b w:val="false"/>
          <w:bCs w:val="false"/>
          <w:i w:val="false"/>
          <w:iCs w:val="false"/>
          <w:sz w:val="24"/>
          <w:szCs w:val="24"/>
          <w:lang w:val="en-US"/>
        </w:rPr>
      </w:pPr>
      <w:r>
        <w:rPr>
          <w:rFonts w:ascii="Times New Roman" w:cs="Times New Roman"/>
          <w:b w:val="false"/>
          <w:bCs w:val="false"/>
          <w:i w:val="false"/>
          <w:iCs w:val="false"/>
          <w:sz w:val="24"/>
          <w:szCs w:val="24"/>
          <w:lang w:val="en-US"/>
        </w:rPr>
        <w:t xml:space="preserve">Durasi treadmil test ( berapa menit ) = berapa lama treadmil test di lakukan </w:t>
      </w:r>
    </w:p>
    <w:p>
      <w:pPr>
        <w:pStyle w:val="style0"/>
        <w:numPr>
          <w:ilvl w:val="0"/>
          <w:numId w:val="0"/>
        </w:numPr>
        <w:spacing w:after="0" w:lineRule="auto" w:line="480"/>
        <w:ind w:left="1440" w:leftChars="0" w:firstLine="0" w:firstLineChars="0"/>
        <w:jc w:val="both"/>
        <w:rPr>
          <w:rFonts w:ascii="Times New Roman" w:cs="Times New Roman"/>
          <w:b w:val="false"/>
          <w:bCs w:val="false"/>
          <w:i w:val="false"/>
          <w:iCs w:val="false"/>
          <w:sz w:val="24"/>
          <w:szCs w:val="24"/>
          <w:lang w:val="en-US"/>
        </w:rPr>
      </w:pPr>
      <w:r>
        <w:rPr>
          <w:rFonts w:ascii="Times New Roman" w:cs="Times New Roman"/>
          <w:b w:val="false"/>
          <w:bCs w:val="false"/>
          <w:i w:val="false"/>
          <w:iCs w:val="false"/>
          <w:sz w:val="24"/>
          <w:szCs w:val="24"/>
          <w:lang w:val="en-US"/>
        </w:rPr>
        <w:t xml:space="preserve">Deviasi ST = perubahan pada segmen ST Depresi atau Elevasi </w:t>
      </w:r>
    </w:p>
    <w:p>
      <w:pPr>
        <w:pStyle w:val="style0"/>
        <w:numPr>
          <w:ilvl w:val="0"/>
          <w:numId w:val="0"/>
        </w:numPr>
        <w:spacing w:after="0" w:lineRule="auto" w:line="480"/>
        <w:ind w:left="1440" w:leftChars="0" w:firstLine="0" w:firstLineChars="0"/>
        <w:jc w:val="both"/>
        <w:rPr>
          <w:rFonts w:ascii="Times New Roman" w:cs="Times New Roman"/>
          <w:b w:val="false"/>
          <w:bCs w:val="false"/>
          <w:i w:val="false"/>
          <w:iCs w:val="false"/>
          <w:sz w:val="24"/>
          <w:szCs w:val="24"/>
          <w:lang w:val="en-US"/>
        </w:rPr>
      </w:pPr>
      <w:r>
        <w:rPr>
          <w:rFonts w:ascii="Times New Roman" w:cs="Times New Roman"/>
          <w:b w:val="false"/>
          <w:bCs w:val="false"/>
          <w:i w:val="false"/>
          <w:iCs w:val="false"/>
          <w:sz w:val="24"/>
          <w:szCs w:val="24"/>
          <w:lang w:val="en-US"/>
        </w:rPr>
        <w:t>Indeks anggina = keluhan nyeri dada</w:t>
      </w:r>
    </w:p>
    <w:p>
      <w:pPr>
        <w:pStyle w:val="style0"/>
        <w:numPr>
          <w:ilvl w:val="0"/>
          <w:numId w:val="0"/>
        </w:numPr>
        <w:spacing w:after="0" w:lineRule="auto" w:line="480"/>
        <w:ind w:left="1440" w:leftChars="0" w:firstLine="0" w:firstLineChars="0"/>
        <w:jc w:val="both"/>
        <w:rPr>
          <w:rFonts w:ascii="Times New Roman" w:cs="Times New Roman"/>
          <w:b w:val="false"/>
          <w:bCs w:val="false"/>
          <w:i w:val="false"/>
          <w:iCs w:val="false"/>
          <w:sz w:val="24"/>
          <w:szCs w:val="24"/>
          <w:lang w:val="en-US"/>
        </w:rPr>
      </w:pPr>
      <w:r>
        <w:rPr>
          <w:rFonts w:ascii="Times New Roman" w:cs="Times New Roman"/>
          <w:b w:val="false"/>
          <w:bCs w:val="false"/>
          <w:i w:val="false"/>
          <w:iCs w:val="false"/>
          <w:sz w:val="24"/>
          <w:szCs w:val="24"/>
          <w:lang w:val="en-US"/>
        </w:rPr>
        <w:t xml:space="preserve"> 0 = tidak ada</w:t>
      </w:r>
    </w:p>
    <w:p>
      <w:pPr>
        <w:pStyle w:val="style0"/>
        <w:numPr>
          <w:ilvl w:val="0"/>
          <w:numId w:val="0"/>
        </w:numPr>
        <w:spacing w:after="0" w:lineRule="auto" w:line="480"/>
        <w:ind w:left="1440" w:leftChars="0" w:firstLine="0" w:firstLineChars="0"/>
        <w:jc w:val="both"/>
        <w:rPr>
          <w:rFonts w:ascii="Times New Roman" w:cs="Times New Roman"/>
          <w:b w:val="false"/>
          <w:bCs w:val="false"/>
          <w:i w:val="false"/>
          <w:iCs w:val="false"/>
          <w:sz w:val="24"/>
          <w:szCs w:val="24"/>
          <w:lang w:val="en-US"/>
        </w:rPr>
      </w:pPr>
      <w:r>
        <w:rPr>
          <w:rFonts w:ascii="Times New Roman" w:cs="Times New Roman"/>
          <w:b w:val="false"/>
          <w:bCs w:val="false"/>
          <w:i w:val="false"/>
          <w:iCs w:val="false"/>
          <w:sz w:val="24"/>
          <w:szCs w:val="24"/>
          <w:lang w:val="en-US"/>
        </w:rPr>
        <w:t xml:space="preserve">1 = ada tapi melanjutkan treadmil test </w:t>
      </w:r>
    </w:p>
    <w:p>
      <w:pPr>
        <w:pStyle w:val="style0"/>
        <w:numPr>
          <w:ilvl w:val="0"/>
          <w:numId w:val="0"/>
        </w:numPr>
        <w:spacing w:after="0" w:lineRule="auto" w:line="480"/>
        <w:ind w:left="1440" w:leftChars="0" w:firstLine="0" w:firstLineChars="0"/>
        <w:jc w:val="both"/>
        <w:rPr>
          <w:rFonts w:ascii="Times New Roman" w:cs="Times New Roman"/>
          <w:b w:val="false"/>
          <w:bCs w:val="false"/>
          <w:i w:val="false"/>
          <w:iCs w:val="false"/>
          <w:sz w:val="24"/>
          <w:szCs w:val="24"/>
          <w:lang w:val="en-US"/>
        </w:rPr>
      </w:pPr>
      <w:r>
        <w:rPr>
          <w:rFonts w:ascii="Times New Roman" w:cs="Times New Roman"/>
          <w:b w:val="false"/>
          <w:bCs w:val="false"/>
          <w:i w:val="false"/>
          <w:iCs w:val="false"/>
          <w:sz w:val="24"/>
          <w:szCs w:val="24"/>
          <w:lang w:val="en-US"/>
        </w:rPr>
        <w:t xml:space="preserve">2 = ada dan menghentikan treadmil test </w:t>
      </w:r>
    </w:p>
    <w:p>
      <w:pPr>
        <w:pStyle w:val="style0"/>
        <w:numPr>
          <w:ilvl w:val="0"/>
          <w:numId w:val="0"/>
        </w:numPr>
        <w:spacing w:after="0" w:lineRule="auto" w:line="480"/>
        <w:ind w:left="1440" w:leftChars="0" w:firstLine="0" w:firstLineChars="0"/>
        <w:jc w:val="both"/>
        <w:rPr>
          <w:rFonts w:ascii="Times New Roman" w:cs="Times New Roman"/>
          <w:b w:val="false"/>
          <w:bCs w:val="false"/>
          <w:i w:val="false"/>
          <w:iCs w:val="false"/>
          <w:sz w:val="24"/>
          <w:szCs w:val="24"/>
          <w:lang w:val="en-US"/>
        </w:rPr>
      </w:pPr>
      <w:r>
        <w:rPr>
          <w:rFonts w:ascii="Times New Roman" w:cs="Times New Roman"/>
          <w:b w:val="false"/>
          <w:bCs w:val="false"/>
          <w:i w:val="false"/>
          <w:iCs w:val="false"/>
          <w:sz w:val="24"/>
          <w:szCs w:val="24"/>
          <w:lang w:val="en-US"/>
        </w:rPr>
        <w:t xml:space="preserve">Durasi treadmil test - ( 5 x Deviasi ST ) - ( 4 x indeks anggina ) </w:t>
      </w:r>
    </w:p>
    <w:p>
      <w:pPr>
        <w:pStyle w:val="style0"/>
        <w:numPr>
          <w:ilvl w:val="0"/>
          <w:numId w:val="0"/>
        </w:numPr>
        <w:spacing w:after="0" w:lineRule="auto" w:line="480"/>
        <w:ind w:left="1440" w:leftChars="0" w:firstLine="0" w:firstLineChars="0"/>
        <w:jc w:val="both"/>
        <w:rPr>
          <w:rFonts w:ascii="Times New Roman" w:cs="Times New Roman"/>
          <w:b w:val="false"/>
          <w:bCs w:val="false"/>
          <w:i w:val="false"/>
          <w:iCs w:val="false"/>
          <w:sz w:val="24"/>
          <w:szCs w:val="24"/>
          <w:lang w:val="en-US"/>
        </w:rPr>
      </w:pPr>
    </w:p>
    <w:p>
      <w:pPr>
        <w:pStyle w:val="style0"/>
        <w:numPr>
          <w:ilvl w:val="0"/>
          <w:numId w:val="0"/>
        </w:numPr>
        <w:spacing w:after="0" w:lineRule="auto" w:line="480"/>
        <w:ind w:left="1440" w:leftChars="0" w:firstLine="0" w:firstLineChars="0"/>
        <w:jc w:val="both"/>
        <w:rPr>
          <w:rFonts w:ascii="Times New Roman" w:cs="Times New Roman"/>
          <w:b w:val="false"/>
          <w:bCs w:val="false"/>
          <w:i w:val="false"/>
          <w:iCs w:val="false"/>
          <w:sz w:val="24"/>
          <w:szCs w:val="24"/>
          <w:lang w:val="en-US"/>
        </w:rPr>
      </w:pPr>
      <w:r>
        <w:rPr>
          <w:rFonts w:ascii="Times New Roman" w:cs="Times New Roman"/>
          <w:b w:val="false"/>
          <w:bCs w:val="false"/>
          <w:i w:val="false"/>
          <w:iCs w:val="false"/>
          <w:sz w:val="24"/>
          <w:szCs w:val="24"/>
          <w:lang w:val="en-US"/>
        </w:rPr>
        <w:t xml:space="preserve">Contoh: </w:t>
      </w:r>
    </w:p>
    <w:p>
      <w:pPr>
        <w:pStyle w:val="style0"/>
        <w:numPr>
          <w:ilvl w:val="0"/>
          <w:numId w:val="0"/>
        </w:numPr>
        <w:spacing w:after="0" w:lineRule="auto" w:line="480"/>
        <w:ind w:left="1440" w:leftChars="0" w:firstLine="0" w:firstLineChars="0"/>
        <w:jc w:val="both"/>
        <w:rPr>
          <w:rFonts w:ascii="Times New Roman" w:cs="Times New Roman"/>
          <w:b w:val="false"/>
          <w:bCs w:val="false"/>
          <w:i w:val="false"/>
          <w:iCs w:val="false"/>
          <w:sz w:val="24"/>
          <w:szCs w:val="24"/>
          <w:lang w:val="en-US"/>
        </w:rPr>
      </w:pPr>
      <w:r>
        <w:rPr>
          <w:rFonts w:ascii="Times New Roman" w:cs="Times New Roman"/>
          <w:b w:val="false"/>
          <w:bCs w:val="false"/>
          <w:i w:val="false"/>
          <w:iCs w:val="false"/>
          <w:sz w:val="24"/>
          <w:szCs w:val="24"/>
          <w:lang w:val="en-US"/>
        </w:rPr>
        <w:t xml:space="preserve">Durasi treadmil test: 6 menit 50 detik. </w:t>
      </w:r>
    </w:p>
    <w:p>
      <w:pPr>
        <w:pStyle w:val="style0"/>
        <w:numPr>
          <w:ilvl w:val="0"/>
          <w:numId w:val="0"/>
        </w:numPr>
        <w:spacing w:after="0" w:lineRule="auto" w:line="480"/>
        <w:ind w:left="1440" w:leftChars="0" w:firstLine="0" w:firstLineChars="0"/>
        <w:jc w:val="both"/>
        <w:rPr>
          <w:rFonts w:ascii="Times New Roman" w:cs="Times New Roman"/>
          <w:b w:val="false"/>
          <w:bCs w:val="false"/>
          <w:i w:val="false"/>
          <w:iCs w:val="false"/>
          <w:sz w:val="24"/>
          <w:szCs w:val="24"/>
          <w:lang w:val="en-US"/>
        </w:rPr>
      </w:pPr>
      <w:r>
        <w:rPr>
          <w:rFonts w:ascii="Times New Roman" w:cs="Times New Roman"/>
          <w:b w:val="false"/>
          <w:bCs w:val="false"/>
          <w:i w:val="false"/>
          <w:iCs w:val="false"/>
          <w:sz w:val="24"/>
          <w:szCs w:val="24"/>
          <w:lang w:val="en-US"/>
        </w:rPr>
        <w:t>(Berhenti saat detik 3 menit 6)</w:t>
      </w:r>
    </w:p>
    <w:p>
      <w:pPr>
        <w:pStyle w:val="style0"/>
        <w:numPr>
          <w:ilvl w:val="0"/>
          <w:numId w:val="0"/>
        </w:numPr>
        <w:spacing w:after="0" w:lineRule="auto" w:line="480"/>
        <w:ind w:left="1440" w:leftChars="0" w:firstLine="0" w:firstLineChars="0"/>
        <w:jc w:val="both"/>
        <w:rPr>
          <w:rFonts w:ascii="Times New Roman" w:cs="Times New Roman"/>
          <w:b w:val="false"/>
          <w:bCs w:val="false"/>
          <w:i w:val="false"/>
          <w:iCs w:val="false"/>
          <w:sz w:val="24"/>
          <w:szCs w:val="24"/>
          <w:lang w:val="en-US"/>
        </w:rPr>
      </w:pPr>
      <w:r>
        <w:rPr>
          <w:rFonts w:ascii="Times New Roman" w:cs="Times New Roman"/>
          <w:b w:val="false"/>
          <w:bCs w:val="false"/>
          <w:i w:val="false"/>
          <w:iCs w:val="false"/>
          <w:sz w:val="24"/>
          <w:szCs w:val="24"/>
          <w:lang w:val="en-US"/>
        </w:rPr>
        <w:t xml:space="preserve">Deviasi ST </w:t>
      </w:r>
      <w:r>
        <w:rPr>
          <w:rFonts w:ascii="Times New Roman" w:cs="Times New Roman"/>
          <w:b w:val="false"/>
          <w:bCs w:val="false"/>
          <w:i w:val="false"/>
          <w:iCs w:val="false"/>
          <w:sz w:val="24"/>
          <w:szCs w:val="24"/>
          <w:lang w:val="en-US"/>
        </w:rPr>
        <w:tab/>
      </w:r>
      <w:r>
        <w:rPr>
          <w:rFonts w:ascii="Times New Roman" w:cs="Times New Roman"/>
          <w:b w:val="false"/>
          <w:bCs w:val="false"/>
          <w:i w:val="false"/>
          <w:iCs w:val="false"/>
          <w:sz w:val="24"/>
          <w:szCs w:val="24"/>
          <w:lang w:val="en-US"/>
        </w:rPr>
        <w:t xml:space="preserve">        : 4</w:t>
      </w:r>
    </w:p>
    <w:p>
      <w:pPr>
        <w:pStyle w:val="style0"/>
        <w:numPr>
          <w:ilvl w:val="0"/>
          <w:numId w:val="0"/>
        </w:numPr>
        <w:spacing w:after="0" w:lineRule="auto" w:line="480"/>
        <w:ind w:left="1440" w:leftChars="0" w:firstLine="0" w:firstLineChars="0"/>
        <w:jc w:val="both"/>
        <w:rPr>
          <w:rFonts w:ascii="Times New Roman" w:cs="Times New Roman"/>
          <w:b w:val="false"/>
          <w:bCs w:val="false"/>
          <w:i w:val="false"/>
          <w:iCs w:val="false"/>
          <w:sz w:val="24"/>
          <w:szCs w:val="24"/>
          <w:lang w:val="en-US"/>
        </w:rPr>
      </w:pPr>
      <w:r>
        <w:rPr>
          <w:rFonts w:ascii="Times New Roman" w:cs="Times New Roman"/>
          <w:b w:val="false"/>
          <w:bCs w:val="false"/>
          <w:i w:val="false"/>
          <w:iCs w:val="false"/>
          <w:sz w:val="24"/>
          <w:szCs w:val="24"/>
          <w:lang w:val="en-US"/>
        </w:rPr>
        <w:t>Indeks anggina.       : 1</w:t>
      </w:r>
    </w:p>
    <w:p>
      <w:pPr>
        <w:pStyle w:val="style0"/>
        <w:numPr>
          <w:ilvl w:val="0"/>
          <w:numId w:val="0"/>
        </w:numPr>
        <w:spacing w:after="0" w:lineRule="auto" w:line="480"/>
        <w:ind w:left="1440" w:leftChars="0" w:firstLine="0" w:firstLineChars="0"/>
        <w:jc w:val="both"/>
        <w:rPr>
          <w:rFonts w:ascii="Times New Roman" w:cs="Times New Roman"/>
          <w:b w:val="false"/>
          <w:bCs w:val="false"/>
          <w:i w:val="false"/>
          <w:iCs w:val="false"/>
          <w:sz w:val="24"/>
          <w:szCs w:val="24"/>
          <w:lang w:val="en-US"/>
        </w:rPr>
      </w:pPr>
      <w:r>
        <w:rPr>
          <w:rFonts w:ascii="Times New Roman" w:cs="Times New Roman"/>
          <w:b w:val="false"/>
          <w:bCs w:val="false"/>
          <w:i w:val="false"/>
          <w:iCs w:val="false"/>
          <w:sz w:val="24"/>
          <w:szCs w:val="24"/>
          <w:lang w:val="en-US"/>
        </w:rPr>
        <w:tab/>
      </w:r>
      <w:r>
        <w:rPr>
          <w:rFonts w:ascii="Times New Roman" w:cs="Times New Roman"/>
          <w:b w:val="false"/>
          <w:bCs w:val="false"/>
          <w:i w:val="false"/>
          <w:iCs w:val="false"/>
          <w:sz w:val="24"/>
          <w:szCs w:val="24"/>
          <w:lang w:val="en-US"/>
        </w:rPr>
        <w:tab/>
      </w:r>
      <w:r>
        <w:rPr>
          <w:rFonts w:ascii="Times New Roman" w:cs="Times New Roman"/>
          <w:b w:val="false"/>
          <w:bCs w:val="false"/>
          <w:i w:val="false"/>
          <w:iCs w:val="false"/>
          <w:sz w:val="24"/>
          <w:szCs w:val="24"/>
          <w:lang w:val="en-US"/>
        </w:rPr>
        <w:t xml:space="preserve">         = 6,50 - ( 5x4 ) - ( 4x1 )</w:t>
      </w:r>
    </w:p>
    <w:p>
      <w:pPr>
        <w:pStyle w:val="style0"/>
        <w:numPr>
          <w:ilvl w:val="0"/>
          <w:numId w:val="0"/>
        </w:numPr>
        <w:spacing w:after="0" w:lineRule="auto" w:line="480"/>
        <w:ind w:left="1440" w:leftChars="0" w:firstLine="0" w:firstLineChars="0"/>
        <w:jc w:val="both"/>
        <w:rPr>
          <w:rFonts w:ascii="Times New Roman" w:cs="Times New Roman"/>
          <w:b w:val="false"/>
          <w:bCs w:val="false"/>
          <w:i w:val="false"/>
          <w:iCs w:val="false"/>
          <w:sz w:val="24"/>
          <w:szCs w:val="24"/>
          <w:lang w:val="en-US"/>
        </w:rPr>
      </w:pPr>
      <w:r>
        <w:rPr>
          <w:rFonts w:ascii="Times New Roman" w:cs="Times New Roman"/>
          <w:b w:val="false"/>
          <w:bCs w:val="false"/>
          <w:i w:val="false"/>
          <w:iCs w:val="false"/>
          <w:sz w:val="24"/>
          <w:szCs w:val="24"/>
          <w:lang w:val="en-US"/>
        </w:rPr>
        <w:tab/>
      </w:r>
      <w:r>
        <w:rPr>
          <w:rFonts w:ascii="Times New Roman" w:cs="Times New Roman"/>
          <w:b w:val="false"/>
          <w:bCs w:val="false"/>
          <w:i w:val="false"/>
          <w:iCs w:val="false"/>
          <w:sz w:val="24"/>
          <w:szCs w:val="24"/>
          <w:lang w:val="en-US"/>
        </w:rPr>
        <w:tab/>
      </w:r>
      <w:r>
        <w:rPr>
          <w:rFonts w:ascii="Times New Roman" w:cs="Times New Roman"/>
          <w:b w:val="false"/>
          <w:bCs w:val="false"/>
          <w:i w:val="false"/>
          <w:iCs w:val="false"/>
          <w:sz w:val="24"/>
          <w:szCs w:val="24"/>
          <w:lang w:val="en-US"/>
        </w:rPr>
        <w:t xml:space="preserve">         = 6,50 - 20 - 4 = 17,5</w:t>
      </w:r>
    </w:p>
    <w:p>
      <w:pPr>
        <w:pStyle w:val="style0"/>
        <w:numPr>
          <w:ilvl w:val="0"/>
          <w:numId w:val="0"/>
        </w:numPr>
        <w:spacing w:after="0" w:lineRule="auto" w:line="480"/>
        <w:ind w:left="1440" w:leftChars="0" w:firstLine="0" w:firstLineChars="0"/>
        <w:jc w:val="both"/>
        <w:rPr>
          <w:rFonts w:ascii="Times New Roman" w:cs="Times New Roman"/>
          <w:b w:val="false"/>
          <w:bCs w:val="false"/>
          <w:i w:val="false"/>
          <w:iCs w:val="false"/>
          <w:sz w:val="24"/>
          <w:szCs w:val="24"/>
          <w:lang w:val="en-US"/>
        </w:rPr>
      </w:pPr>
      <w:r>
        <w:rPr>
          <w:rFonts w:ascii="Times New Roman" w:cs="Times New Roman"/>
          <w:b w:val="false"/>
          <w:bCs w:val="false"/>
          <w:i w:val="false"/>
          <w:iCs w:val="false"/>
          <w:sz w:val="24"/>
          <w:szCs w:val="24"/>
          <w:lang w:val="en-US"/>
        </w:rPr>
        <w:tab/>
      </w:r>
      <w:r>
        <w:rPr>
          <w:rFonts w:ascii="Times New Roman" w:cs="Times New Roman"/>
          <w:b w:val="false"/>
          <w:bCs w:val="false"/>
          <w:i w:val="false"/>
          <w:iCs w:val="false"/>
          <w:sz w:val="24"/>
          <w:szCs w:val="24"/>
          <w:lang w:val="en-US"/>
        </w:rPr>
        <w:tab/>
      </w:r>
      <w:r>
        <w:rPr>
          <w:rFonts w:ascii="Times New Roman" w:cs="Times New Roman"/>
          <w:b w:val="false"/>
          <w:bCs w:val="false"/>
          <w:i w:val="false"/>
          <w:iCs w:val="false"/>
          <w:sz w:val="24"/>
          <w:szCs w:val="24"/>
          <w:lang w:val="en-US"/>
        </w:rPr>
        <w:t xml:space="preserve">         = 17,5</w:t>
      </w:r>
    </w:p>
    <w:tbl>
      <w:tblPr>
        <w:tblStyle w:val="style154"/>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Look w:val="0400" w:firstRow="0" w:lastRow="0" w:firstColumn="0" w:lastColumn="0" w:noHBand="0" w:noVBand="1"/>
      </w:tblPr>
      <w:tblGrid>
        <w:gridCol w:w="977"/>
        <w:gridCol w:w="1883"/>
        <w:gridCol w:w="2036"/>
        <w:gridCol w:w="3230"/>
      </w:tblGrid>
      <w:tr>
        <w:trPr/>
        <w:tc>
          <w:tcPr>
            <w:tcW w:w="977" w:type="dxa"/>
            <w:tcBorders>
              <w:top w:val="single" w:sz="4" w:space="0" w:color="auto"/>
              <w:left w:val="single" w:sz="4" w:space="0" w:color="auto"/>
              <w:bottom w:val="single" w:sz="4" w:space="0" w:color="auto"/>
              <w:right w:val="single" w:sz="4" w:space="0" w:color="auto"/>
            </w:tcBorders>
          </w:tcPr>
          <w:p>
            <w:pPr>
              <w:pStyle w:val="style0"/>
              <w:numPr>
                <w:ilvl w:val="0"/>
                <w:numId w:val="0"/>
              </w:numPr>
              <w:spacing w:after="0" w:lineRule="auto" w:line="480"/>
              <w:ind w:left="0" w:leftChars="0" w:firstLine="0" w:firstLineChars="0"/>
              <w:jc w:val="both"/>
              <w:rPr>
                <w:rFonts w:ascii="Times New Roman" w:cs="Times New Roman"/>
                <w:b w:val="false"/>
                <w:bCs w:val="false"/>
                <w:i w:val="false"/>
                <w:iCs w:val="false"/>
                <w:sz w:val="24"/>
                <w:szCs w:val="24"/>
                <w:lang w:val="en-US"/>
              </w:rPr>
            </w:pPr>
            <w:r>
              <w:rPr>
                <w:rFonts w:ascii="Times New Roman" w:cs="Times New Roman"/>
                <w:b w:val="false"/>
                <w:bCs w:val="false"/>
                <w:i w:val="false"/>
                <w:iCs w:val="false"/>
                <w:sz w:val="24"/>
                <w:szCs w:val="24"/>
                <w:lang w:val="en-US"/>
              </w:rPr>
              <w:t xml:space="preserve">Resiko </w:t>
            </w:r>
          </w:p>
        </w:tc>
        <w:tc>
          <w:tcPr>
            <w:tcW w:w="1912" w:type="dxa"/>
            <w:tcBorders>
              <w:top w:val="single" w:sz="4" w:space="0" w:color="auto"/>
              <w:left w:val="single" w:sz="4" w:space="0" w:color="auto"/>
              <w:bottom w:val="single" w:sz="4" w:space="0" w:color="auto"/>
              <w:right w:val="single" w:sz="4" w:space="0" w:color="auto"/>
            </w:tcBorders>
          </w:tcPr>
          <w:p>
            <w:pPr>
              <w:pStyle w:val="style0"/>
              <w:numPr>
                <w:ilvl w:val="0"/>
                <w:numId w:val="0"/>
              </w:numPr>
              <w:spacing w:after="0" w:lineRule="auto" w:line="480"/>
              <w:ind w:left="0" w:leftChars="0" w:firstLine="0" w:firstLineChars="0"/>
              <w:jc w:val="both"/>
              <w:rPr>
                <w:rFonts w:ascii="Times New Roman" w:cs="Times New Roman"/>
                <w:b w:val="false"/>
                <w:bCs w:val="false"/>
                <w:i w:val="false"/>
                <w:iCs w:val="false"/>
                <w:sz w:val="24"/>
                <w:szCs w:val="24"/>
                <w:lang w:val="en-US"/>
              </w:rPr>
            </w:pPr>
            <w:r>
              <w:rPr>
                <w:rFonts w:ascii="Times New Roman" w:cs="Times New Roman"/>
                <w:b w:val="false"/>
                <w:bCs w:val="false"/>
                <w:i w:val="false"/>
                <w:iCs w:val="false"/>
                <w:sz w:val="24"/>
                <w:szCs w:val="24"/>
                <w:lang w:val="en-US"/>
              </w:rPr>
              <w:t xml:space="preserve">Rentang skor </w:t>
            </w:r>
          </w:p>
        </w:tc>
        <w:tc>
          <w:tcPr>
            <w:tcW w:w="2064" w:type="dxa"/>
            <w:tcBorders>
              <w:top w:val="single" w:sz="4" w:space="0" w:color="auto"/>
              <w:left w:val="single" w:sz="4" w:space="0" w:color="auto"/>
              <w:bottom w:val="single" w:sz="4" w:space="0" w:color="auto"/>
              <w:right w:val="single" w:sz="4" w:space="0" w:color="auto"/>
            </w:tcBorders>
          </w:tcPr>
          <w:p>
            <w:pPr>
              <w:pStyle w:val="style0"/>
              <w:numPr>
                <w:ilvl w:val="0"/>
                <w:numId w:val="0"/>
              </w:numPr>
              <w:spacing w:after="0" w:lineRule="auto" w:line="480"/>
              <w:ind w:left="0" w:leftChars="0" w:firstLine="0" w:firstLineChars="0"/>
              <w:jc w:val="both"/>
              <w:rPr>
                <w:rFonts w:ascii="Times New Roman" w:cs="Times New Roman"/>
                <w:b w:val="false"/>
                <w:bCs w:val="false"/>
                <w:i w:val="false"/>
                <w:iCs w:val="false"/>
                <w:sz w:val="24"/>
                <w:szCs w:val="24"/>
                <w:lang w:val="en-US"/>
              </w:rPr>
            </w:pPr>
            <w:r>
              <w:rPr>
                <w:rFonts w:ascii="Times New Roman" w:cs="Times New Roman"/>
                <w:b w:val="false"/>
                <w:bCs w:val="false"/>
                <w:i w:val="false"/>
                <w:iCs w:val="false"/>
                <w:sz w:val="24"/>
                <w:szCs w:val="24"/>
                <w:lang w:val="en-US"/>
              </w:rPr>
              <w:t>Mortalitas 1 tahun</w:t>
            </w:r>
          </w:p>
        </w:tc>
        <w:tc>
          <w:tcPr>
            <w:tcW w:w="3285" w:type="dxa"/>
            <w:tcBorders>
              <w:top w:val="single" w:sz="4" w:space="0" w:color="auto"/>
              <w:left w:val="single" w:sz="4" w:space="0" w:color="auto"/>
              <w:bottom w:val="single" w:sz="4" w:space="0" w:color="auto"/>
              <w:right w:val="single" w:sz="4" w:space="0" w:color="auto"/>
            </w:tcBorders>
          </w:tcPr>
          <w:p>
            <w:pPr>
              <w:pStyle w:val="style0"/>
              <w:numPr>
                <w:ilvl w:val="0"/>
                <w:numId w:val="0"/>
              </w:numPr>
              <w:spacing w:after="0" w:lineRule="auto" w:line="480"/>
              <w:ind w:left="0" w:leftChars="0" w:firstLine="0" w:firstLineChars="0"/>
              <w:jc w:val="both"/>
              <w:rPr>
                <w:rFonts w:ascii="Times New Roman" w:cs="Times New Roman"/>
                <w:b w:val="false"/>
                <w:bCs w:val="false"/>
                <w:i w:val="false"/>
                <w:iCs w:val="false"/>
                <w:sz w:val="24"/>
                <w:szCs w:val="24"/>
                <w:lang w:val="en-US"/>
              </w:rPr>
            </w:pPr>
            <w:r>
              <w:rPr>
                <w:rFonts w:ascii="Times New Roman" w:cs="Times New Roman"/>
                <w:b w:val="false"/>
                <w:bCs w:val="false"/>
                <w:i w:val="false"/>
                <w:iCs w:val="false"/>
                <w:sz w:val="24"/>
                <w:szCs w:val="24"/>
                <w:lang w:val="en-US"/>
              </w:rPr>
              <w:t>Kelangsungan hidup 5 tahun</w:t>
            </w:r>
          </w:p>
        </w:tc>
      </w:tr>
      <w:tr>
        <w:tblPrEx/>
        <w:trPr/>
        <w:tc>
          <w:tcPr>
            <w:tcW w:w="977" w:type="dxa"/>
            <w:tcBorders>
              <w:top w:val="single" w:sz="4" w:space="0" w:color="auto"/>
              <w:left w:val="single" w:sz="4" w:space="0" w:color="auto"/>
              <w:bottom w:val="single" w:sz="4" w:space="0" w:color="auto"/>
              <w:right w:val="single" w:sz="4" w:space="0" w:color="auto"/>
            </w:tcBorders>
          </w:tcPr>
          <w:p>
            <w:pPr>
              <w:pStyle w:val="style0"/>
              <w:numPr>
                <w:ilvl w:val="0"/>
                <w:numId w:val="0"/>
              </w:numPr>
              <w:spacing w:after="0" w:lineRule="auto" w:line="480"/>
              <w:ind w:left="0" w:leftChars="0" w:firstLine="0" w:firstLineChars="0"/>
              <w:jc w:val="both"/>
              <w:rPr>
                <w:rFonts w:ascii="Times New Roman" w:cs="Times New Roman"/>
                <w:b w:val="false"/>
                <w:bCs w:val="false"/>
                <w:i w:val="false"/>
                <w:iCs w:val="false"/>
                <w:sz w:val="24"/>
                <w:szCs w:val="24"/>
                <w:lang w:val="en-US"/>
              </w:rPr>
            </w:pPr>
            <w:r>
              <w:rPr>
                <w:rFonts w:ascii="Times New Roman" w:cs="Times New Roman"/>
                <w:b w:val="false"/>
                <w:bCs w:val="false"/>
                <w:i w:val="false"/>
                <w:iCs w:val="false"/>
                <w:sz w:val="24"/>
                <w:szCs w:val="24"/>
                <w:lang w:val="en-US"/>
              </w:rPr>
              <w:t xml:space="preserve">Rendah </w:t>
            </w:r>
          </w:p>
        </w:tc>
        <w:tc>
          <w:tcPr>
            <w:tcW w:w="1912" w:type="dxa"/>
            <w:tcBorders>
              <w:top w:val="single" w:sz="4" w:space="0" w:color="auto"/>
              <w:left w:val="single" w:sz="4" w:space="0" w:color="auto"/>
              <w:bottom w:val="single" w:sz="4" w:space="0" w:color="auto"/>
              <w:right w:val="single" w:sz="4" w:space="0" w:color="auto"/>
            </w:tcBorders>
          </w:tcPr>
          <w:p>
            <w:pPr>
              <w:pStyle w:val="style0"/>
              <w:numPr>
                <w:ilvl w:val="0"/>
                <w:numId w:val="0"/>
              </w:numPr>
              <w:spacing w:after="0" w:lineRule="auto" w:line="480"/>
              <w:ind w:left="0" w:leftChars="0" w:firstLine="0" w:firstLineChars="0"/>
              <w:jc w:val="both"/>
              <w:rPr>
                <w:rFonts w:ascii="Times New Roman" w:cs="Times New Roman"/>
                <w:b w:val="false"/>
                <w:bCs w:val="false"/>
                <w:i w:val="false"/>
                <w:iCs w:val="false"/>
                <w:sz w:val="24"/>
                <w:szCs w:val="24"/>
                <w:lang w:val="en-US"/>
              </w:rPr>
            </w:pPr>
            <w:r>
              <w:rPr>
                <w:rFonts w:cs="Times New Roman"/>
                <w:b w:val="false"/>
                <w:bCs w:val="false"/>
                <w:i w:val="false"/>
                <w:iCs w:val="false"/>
                <w:sz w:val="24"/>
                <w:szCs w:val="24"/>
                <w:lang w:val="en-US"/>
              </w:rPr>
              <w:t>≥</w:t>
            </w:r>
            <w:r>
              <w:rPr>
                <w:rFonts w:ascii="Times New Roman" w:cs="Times New Roman" w:hAnsi="Times New Roman"/>
                <w:b w:val="false"/>
                <w:bCs w:val="false"/>
                <w:i w:val="false"/>
                <w:iCs w:val="false"/>
                <w:sz w:val="24"/>
                <w:szCs w:val="24"/>
                <w:lang w:val="en-US"/>
              </w:rPr>
              <w:t xml:space="preserve"> +5</w:t>
            </w:r>
          </w:p>
        </w:tc>
        <w:tc>
          <w:tcPr>
            <w:tcW w:w="2064" w:type="dxa"/>
            <w:tcBorders>
              <w:top w:val="single" w:sz="4" w:space="0" w:color="auto"/>
              <w:left w:val="single" w:sz="4" w:space="0" w:color="auto"/>
              <w:bottom w:val="single" w:sz="4" w:space="0" w:color="auto"/>
              <w:right w:val="single" w:sz="4" w:space="0" w:color="auto"/>
            </w:tcBorders>
          </w:tcPr>
          <w:p>
            <w:pPr>
              <w:pStyle w:val="style0"/>
              <w:numPr>
                <w:ilvl w:val="0"/>
                <w:numId w:val="0"/>
              </w:numPr>
              <w:spacing w:after="0" w:lineRule="auto" w:line="480"/>
              <w:ind w:left="0" w:leftChars="0" w:firstLine="0" w:firstLineChars="0"/>
              <w:jc w:val="both"/>
              <w:rPr>
                <w:rFonts w:ascii="Times New Roman" w:cs="Times New Roman"/>
                <w:b w:val="false"/>
                <w:bCs w:val="false"/>
                <w:i w:val="false"/>
                <w:iCs w:val="false"/>
                <w:sz w:val="24"/>
                <w:szCs w:val="24"/>
                <w:lang w:val="en-US"/>
              </w:rPr>
            </w:pPr>
            <w:r>
              <w:rPr>
                <w:rFonts w:ascii="Times New Roman" w:cs="Times New Roman"/>
                <w:b w:val="false"/>
                <w:bCs w:val="false"/>
                <w:i w:val="false"/>
                <w:iCs w:val="false"/>
                <w:sz w:val="24"/>
                <w:szCs w:val="24"/>
                <w:lang w:val="en-US"/>
              </w:rPr>
              <w:t>&lt;1%</w:t>
            </w:r>
          </w:p>
        </w:tc>
        <w:tc>
          <w:tcPr>
            <w:tcW w:w="3285" w:type="dxa"/>
            <w:tcBorders>
              <w:top w:val="single" w:sz="4" w:space="0" w:color="auto"/>
              <w:left w:val="single" w:sz="4" w:space="0" w:color="auto"/>
              <w:bottom w:val="single" w:sz="4" w:space="0" w:color="auto"/>
              <w:right w:val="single" w:sz="4" w:space="0" w:color="auto"/>
            </w:tcBorders>
          </w:tcPr>
          <w:p>
            <w:pPr>
              <w:pStyle w:val="style0"/>
              <w:numPr>
                <w:ilvl w:val="0"/>
                <w:numId w:val="0"/>
              </w:numPr>
              <w:spacing w:after="0" w:lineRule="auto" w:line="480"/>
              <w:ind w:left="0" w:leftChars="0" w:firstLine="0" w:firstLineChars="0"/>
              <w:jc w:val="both"/>
              <w:rPr>
                <w:rFonts w:ascii="Times New Roman" w:cs="Times New Roman"/>
                <w:b w:val="false"/>
                <w:bCs w:val="false"/>
                <w:i w:val="false"/>
                <w:iCs w:val="false"/>
                <w:sz w:val="24"/>
                <w:szCs w:val="24"/>
                <w:lang w:val="en-US"/>
              </w:rPr>
            </w:pPr>
            <w:r>
              <w:rPr>
                <w:rFonts w:ascii="Times New Roman" w:cs="Times New Roman"/>
                <w:b w:val="false"/>
                <w:bCs w:val="false"/>
                <w:i w:val="false"/>
                <w:iCs w:val="false"/>
                <w:sz w:val="24"/>
                <w:szCs w:val="24"/>
                <w:lang w:val="en-US"/>
              </w:rPr>
              <w:t>97%</w:t>
            </w:r>
          </w:p>
        </w:tc>
      </w:tr>
      <w:tr>
        <w:tblPrEx/>
        <w:trPr/>
        <w:tc>
          <w:tcPr>
            <w:tcW w:w="977" w:type="dxa"/>
            <w:tcBorders>
              <w:top w:val="single" w:sz="4" w:space="0" w:color="auto"/>
              <w:left w:val="single" w:sz="4" w:space="0" w:color="auto"/>
              <w:bottom w:val="single" w:sz="4" w:space="0" w:color="auto"/>
              <w:right w:val="single" w:sz="4" w:space="0" w:color="auto"/>
            </w:tcBorders>
          </w:tcPr>
          <w:p>
            <w:pPr>
              <w:pStyle w:val="style0"/>
              <w:numPr>
                <w:ilvl w:val="0"/>
                <w:numId w:val="0"/>
              </w:numPr>
              <w:spacing w:after="0" w:lineRule="auto" w:line="480"/>
              <w:ind w:left="0" w:leftChars="0" w:firstLine="0" w:firstLineChars="0"/>
              <w:jc w:val="both"/>
              <w:rPr>
                <w:rFonts w:ascii="Times New Roman" w:cs="Times New Roman"/>
                <w:b w:val="false"/>
                <w:bCs w:val="false"/>
                <w:i w:val="false"/>
                <w:iCs w:val="false"/>
                <w:sz w:val="24"/>
                <w:szCs w:val="24"/>
                <w:lang w:val="en-US"/>
              </w:rPr>
            </w:pPr>
            <w:r>
              <w:rPr>
                <w:rFonts w:ascii="Times New Roman" w:cs="Times New Roman"/>
                <w:b w:val="false"/>
                <w:bCs w:val="false"/>
                <w:i w:val="false"/>
                <w:iCs w:val="false"/>
                <w:sz w:val="24"/>
                <w:szCs w:val="24"/>
                <w:lang w:val="en-US"/>
              </w:rPr>
              <w:t xml:space="preserve">Sedang </w:t>
            </w:r>
          </w:p>
        </w:tc>
        <w:tc>
          <w:tcPr>
            <w:tcW w:w="1912" w:type="dxa"/>
            <w:tcBorders>
              <w:top w:val="single" w:sz="4" w:space="0" w:color="auto"/>
              <w:left w:val="single" w:sz="4" w:space="0" w:color="auto"/>
              <w:bottom w:val="single" w:sz="4" w:space="0" w:color="auto"/>
              <w:right w:val="single" w:sz="4" w:space="0" w:color="auto"/>
            </w:tcBorders>
          </w:tcPr>
          <w:p>
            <w:pPr>
              <w:pStyle w:val="style0"/>
              <w:numPr>
                <w:ilvl w:val="0"/>
                <w:numId w:val="0"/>
              </w:numPr>
              <w:spacing w:after="0" w:lineRule="auto" w:line="480"/>
              <w:ind w:left="0" w:leftChars="0" w:firstLine="0" w:firstLineChars="0"/>
              <w:jc w:val="both"/>
              <w:rPr>
                <w:rFonts w:ascii="Times New Roman" w:cs="Times New Roman"/>
                <w:b w:val="false"/>
                <w:bCs w:val="false"/>
                <w:i w:val="false"/>
                <w:iCs w:val="false"/>
                <w:sz w:val="24"/>
                <w:szCs w:val="24"/>
                <w:lang w:val="en-US"/>
              </w:rPr>
            </w:pPr>
            <w:r>
              <w:rPr>
                <w:rFonts w:ascii="Times New Roman" w:cs="Times New Roman"/>
                <w:b w:val="false"/>
                <w:bCs w:val="false"/>
                <w:i w:val="false"/>
                <w:iCs w:val="false"/>
                <w:sz w:val="24"/>
                <w:szCs w:val="24"/>
                <w:lang w:val="en-US"/>
              </w:rPr>
              <w:t>-10 hingga +4</w:t>
            </w:r>
          </w:p>
        </w:tc>
        <w:tc>
          <w:tcPr>
            <w:tcW w:w="2064" w:type="dxa"/>
            <w:tcBorders>
              <w:top w:val="single" w:sz="4" w:space="0" w:color="auto"/>
              <w:left w:val="single" w:sz="4" w:space="0" w:color="auto"/>
              <w:bottom w:val="single" w:sz="4" w:space="0" w:color="auto"/>
              <w:right w:val="single" w:sz="4" w:space="0" w:color="auto"/>
            </w:tcBorders>
          </w:tcPr>
          <w:p>
            <w:pPr>
              <w:pStyle w:val="style0"/>
              <w:numPr>
                <w:ilvl w:val="0"/>
                <w:numId w:val="0"/>
              </w:numPr>
              <w:spacing w:after="0" w:lineRule="auto" w:line="480"/>
              <w:ind w:left="0" w:leftChars="0" w:firstLine="0" w:firstLineChars="0"/>
              <w:jc w:val="both"/>
              <w:rPr>
                <w:rFonts w:ascii="Times New Roman" w:cs="Times New Roman"/>
                <w:b w:val="false"/>
                <w:bCs w:val="false"/>
                <w:i w:val="false"/>
                <w:iCs w:val="false"/>
                <w:sz w:val="24"/>
                <w:szCs w:val="24"/>
                <w:lang w:val="en-US"/>
              </w:rPr>
            </w:pPr>
            <w:r>
              <w:rPr>
                <w:rFonts w:ascii="Times New Roman" w:cs="Times New Roman"/>
                <w:b w:val="false"/>
                <w:bCs w:val="false"/>
                <w:i w:val="false"/>
                <w:iCs w:val="false"/>
                <w:sz w:val="24"/>
                <w:szCs w:val="24"/>
                <w:lang w:val="en-US"/>
              </w:rPr>
              <w:t>1-3%</w:t>
            </w:r>
          </w:p>
        </w:tc>
        <w:tc>
          <w:tcPr>
            <w:tcW w:w="3285" w:type="dxa"/>
            <w:tcBorders>
              <w:top w:val="single" w:sz="4" w:space="0" w:color="auto"/>
              <w:left w:val="single" w:sz="4" w:space="0" w:color="auto"/>
              <w:bottom w:val="single" w:sz="4" w:space="0" w:color="auto"/>
              <w:right w:val="single" w:sz="4" w:space="0" w:color="auto"/>
            </w:tcBorders>
          </w:tcPr>
          <w:p>
            <w:pPr>
              <w:pStyle w:val="style0"/>
              <w:numPr>
                <w:ilvl w:val="0"/>
                <w:numId w:val="0"/>
              </w:numPr>
              <w:spacing w:after="0" w:lineRule="auto" w:line="480"/>
              <w:ind w:left="0" w:leftChars="0" w:firstLine="0" w:firstLineChars="0"/>
              <w:jc w:val="both"/>
              <w:rPr>
                <w:rFonts w:ascii="Times New Roman" w:cs="Times New Roman"/>
                <w:b w:val="false"/>
                <w:bCs w:val="false"/>
                <w:i w:val="false"/>
                <w:iCs w:val="false"/>
                <w:sz w:val="24"/>
                <w:szCs w:val="24"/>
                <w:lang w:val="en-US"/>
              </w:rPr>
            </w:pPr>
            <w:r>
              <w:rPr>
                <w:rFonts w:ascii="Times New Roman" w:cs="Times New Roman"/>
                <w:b w:val="false"/>
                <w:bCs w:val="false"/>
                <w:i w:val="false"/>
                <w:iCs w:val="false"/>
                <w:sz w:val="24"/>
                <w:szCs w:val="24"/>
                <w:lang w:val="en-US"/>
              </w:rPr>
              <w:t>91%</w:t>
            </w:r>
          </w:p>
        </w:tc>
      </w:tr>
      <w:tr>
        <w:tblPrEx/>
        <w:trPr/>
        <w:tc>
          <w:tcPr>
            <w:tcW w:w="977" w:type="dxa"/>
            <w:tcBorders>
              <w:top w:val="single" w:sz="4" w:space="0" w:color="auto"/>
              <w:left w:val="single" w:sz="4" w:space="0" w:color="auto"/>
              <w:bottom w:val="single" w:sz="4" w:space="0" w:color="auto"/>
              <w:right w:val="single" w:sz="4" w:space="0" w:color="auto"/>
            </w:tcBorders>
          </w:tcPr>
          <w:p>
            <w:pPr>
              <w:pStyle w:val="style0"/>
              <w:numPr>
                <w:ilvl w:val="0"/>
                <w:numId w:val="0"/>
              </w:numPr>
              <w:spacing w:after="0" w:lineRule="auto" w:line="480"/>
              <w:ind w:left="0" w:leftChars="0" w:firstLine="0" w:firstLineChars="0"/>
              <w:jc w:val="both"/>
              <w:rPr>
                <w:rFonts w:ascii="Times New Roman" w:cs="Times New Roman"/>
                <w:b w:val="false"/>
                <w:bCs w:val="false"/>
                <w:i w:val="false"/>
                <w:iCs w:val="false"/>
                <w:sz w:val="24"/>
                <w:szCs w:val="24"/>
                <w:lang w:val="en-US"/>
              </w:rPr>
            </w:pPr>
            <w:r>
              <w:rPr>
                <w:rFonts w:ascii="Times New Roman" w:cs="Times New Roman"/>
                <w:b w:val="false"/>
                <w:bCs w:val="false"/>
                <w:i w:val="false"/>
                <w:iCs w:val="false"/>
                <w:sz w:val="24"/>
                <w:szCs w:val="24"/>
                <w:lang w:val="en-US"/>
              </w:rPr>
              <w:t>Tinggi</w:t>
            </w:r>
          </w:p>
        </w:tc>
        <w:tc>
          <w:tcPr>
            <w:tcW w:w="1912" w:type="dxa"/>
            <w:tcBorders>
              <w:top w:val="single" w:sz="4" w:space="0" w:color="auto"/>
              <w:left w:val="single" w:sz="4" w:space="0" w:color="auto"/>
              <w:bottom w:val="single" w:sz="4" w:space="0" w:color="auto"/>
              <w:right w:val="single" w:sz="4" w:space="0" w:color="auto"/>
            </w:tcBorders>
          </w:tcPr>
          <w:p>
            <w:pPr>
              <w:pStyle w:val="style0"/>
              <w:numPr>
                <w:ilvl w:val="0"/>
                <w:numId w:val="0"/>
              </w:numPr>
              <w:spacing w:after="0" w:lineRule="auto" w:line="480"/>
              <w:ind w:left="0" w:leftChars="0" w:firstLine="0" w:firstLineChars="0"/>
              <w:jc w:val="both"/>
              <w:rPr>
                <w:rFonts w:ascii="Times New Roman" w:cs="Times New Roman" w:hAnsi="Times New Roman"/>
                <w:b w:val="false"/>
                <w:bCs w:val="false"/>
                <w:i w:val="false"/>
                <w:iCs w:val="false"/>
                <w:sz w:val="24"/>
                <w:szCs w:val="24"/>
                <w:lang w:val="en-US"/>
              </w:rPr>
            </w:pPr>
            <w:r>
              <w:rPr>
                <w:rFonts w:ascii="Times New Roman" w:cs="Times New Roman" w:hAnsi="Times New Roman"/>
                <w:b w:val="false"/>
                <w:bCs w:val="false"/>
                <w:i w:val="false"/>
                <w:iCs w:val="false"/>
                <w:sz w:val="24"/>
                <w:szCs w:val="24"/>
                <w:lang w:val="en-US"/>
              </w:rPr>
              <w:t>&lt;-11</w:t>
            </w:r>
          </w:p>
        </w:tc>
        <w:tc>
          <w:tcPr>
            <w:tcW w:w="2064" w:type="dxa"/>
            <w:tcBorders>
              <w:top w:val="single" w:sz="4" w:space="0" w:color="auto"/>
              <w:left w:val="single" w:sz="4" w:space="0" w:color="auto"/>
              <w:bottom w:val="single" w:sz="4" w:space="0" w:color="auto"/>
              <w:right w:val="single" w:sz="4" w:space="0" w:color="auto"/>
            </w:tcBorders>
          </w:tcPr>
          <w:p>
            <w:pPr>
              <w:pStyle w:val="style0"/>
              <w:numPr>
                <w:ilvl w:val="0"/>
                <w:numId w:val="0"/>
              </w:numPr>
              <w:spacing w:after="0" w:lineRule="auto" w:line="480"/>
              <w:ind w:left="0" w:leftChars="0" w:firstLine="0" w:firstLineChars="0"/>
              <w:jc w:val="both"/>
              <w:rPr>
                <w:rFonts w:ascii="Times New Roman" w:cs="Times New Roman"/>
                <w:b w:val="false"/>
                <w:bCs w:val="false"/>
                <w:i w:val="false"/>
                <w:iCs w:val="false"/>
                <w:sz w:val="24"/>
                <w:szCs w:val="24"/>
                <w:lang w:val="en-US"/>
              </w:rPr>
            </w:pPr>
            <w:r>
              <w:rPr>
                <w:rFonts w:ascii="Times New Roman" w:cs="Times New Roman"/>
                <w:b w:val="false"/>
                <w:bCs w:val="false"/>
                <w:i w:val="false"/>
                <w:iCs w:val="false"/>
                <w:sz w:val="24"/>
                <w:szCs w:val="24"/>
                <w:lang w:val="en-US"/>
              </w:rPr>
              <w:t>&gt;3%</w:t>
            </w:r>
          </w:p>
        </w:tc>
        <w:tc>
          <w:tcPr>
            <w:tcW w:w="3285" w:type="dxa"/>
            <w:tcBorders>
              <w:top w:val="single" w:sz="4" w:space="0" w:color="auto"/>
              <w:left w:val="single" w:sz="4" w:space="0" w:color="auto"/>
              <w:bottom w:val="single" w:sz="4" w:space="0" w:color="auto"/>
              <w:right w:val="single" w:sz="4" w:space="0" w:color="auto"/>
            </w:tcBorders>
          </w:tcPr>
          <w:p>
            <w:pPr>
              <w:pStyle w:val="style0"/>
              <w:numPr>
                <w:ilvl w:val="0"/>
                <w:numId w:val="0"/>
              </w:numPr>
              <w:spacing w:after="0" w:lineRule="auto" w:line="480"/>
              <w:ind w:left="0" w:leftChars="0" w:firstLine="0" w:firstLineChars="0"/>
              <w:jc w:val="both"/>
              <w:rPr>
                <w:rFonts w:ascii="Times New Roman" w:cs="Times New Roman"/>
                <w:b w:val="false"/>
                <w:bCs w:val="false"/>
                <w:i w:val="false"/>
                <w:iCs w:val="false"/>
                <w:sz w:val="24"/>
                <w:szCs w:val="24"/>
                <w:lang w:val="en-US"/>
              </w:rPr>
            </w:pPr>
            <w:r>
              <w:rPr>
                <w:rFonts w:ascii="Times New Roman" w:cs="Times New Roman"/>
                <w:b w:val="false"/>
                <w:bCs w:val="false"/>
                <w:i w:val="false"/>
                <w:iCs w:val="false"/>
                <w:sz w:val="24"/>
                <w:szCs w:val="24"/>
                <w:lang w:val="en-US"/>
              </w:rPr>
              <w:t>72%</w:t>
            </w:r>
          </w:p>
        </w:tc>
      </w:tr>
    </w:tbl>
    <w:p>
      <w:pPr>
        <w:pStyle w:val="style0"/>
        <w:numPr>
          <w:ilvl w:val="0"/>
          <w:numId w:val="0"/>
        </w:numPr>
        <w:spacing w:after="0" w:lineRule="auto" w:line="480"/>
        <w:jc w:val="both"/>
        <w:rPr>
          <w:rFonts w:ascii="Times New Roman" w:cs="Times New Roman"/>
          <w:b/>
          <w:bCs/>
          <w:i w:val="false"/>
          <w:iCs w:val="false"/>
          <w:sz w:val="24"/>
          <w:szCs w:val="24"/>
          <w:lang w:val="en-US"/>
        </w:rPr>
      </w:pPr>
      <w:r>
        <w:rPr>
          <w:rFonts w:ascii="Times New Roman" w:cs="Times New Roman"/>
          <w:b/>
          <w:bCs/>
          <w:i w:val="false"/>
          <w:iCs w:val="false"/>
          <w:sz w:val="24"/>
          <w:szCs w:val="24"/>
          <w:lang w:val="en-US"/>
        </w:rPr>
        <w:tab/>
      </w:r>
      <w:r>
        <w:rPr>
          <w:rFonts w:ascii="Times New Roman" w:cs="Times New Roman"/>
          <w:b/>
          <w:bCs/>
          <w:i w:val="false"/>
          <w:iCs w:val="false"/>
          <w:sz w:val="24"/>
          <w:szCs w:val="24"/>
          <w:lang w:val="en-US"/>
        </w:rPr>
        <w:t>b. Makna klinis</w:t>
      </w:r>
    </w:p>
    <w:p>
      <w:pPr>
        <w:pStyle w:val="style0"/>
        <w:numPr>
          <w:ilvl w:val="0"/>
          <w:numId w:val="0"/>
        </w:numPr>
        <w:spacing w:after="0" w:lineRule="auto" w:line="480"/>
        <w:ind w:left="2160" w:leftChars="0" w:hanging="1200" w:firstLineChars="0"/>
        <w:jc w:val="both"/>
        <w:rPr>
          <w:rFonts w:ascii="Times New Roman" w:cs="Times New Roman"/>
          <w:b w:val="false"/>
          <w:bCs w:val="false"/>
          <w:i w:val="false"/>
          <w:iCs w:val="false"/>
          <w:sz w:val="24"/>
          <w:szCs w:val="24"/>
          <w:lang w:val="en-US"/>
        </w:rPr>
      </w:pPr>
      <w:r>
        <w:rPr>
          <w:rFonts w:ascii="Times New Roman" w:cs="Times New Roman"/>
          <w:b w:val="false"/>
          <w:bCs w:val="false"/>
          <w:i w:val="false"/>
          <w:iCs w:val="false"/>
          <w:sz w:val="24"/>
          <w:szCs w:val="24"/>
          <w:lang w:val="en-US"/>
        </w:rPr>
        <w:t xml:space="preserve">1. Resiko </w:t>
      </w:r>
    </w:p>
    <w:p>
      <w:pPr>
        <w:pStyle w:val="style0"/>
        <w:numPr>
          <w:ilvl w:val="0"/>
          <w:numId w:val="0"/>
        </w:numPr>
        <w:spacing w:before="0" w:after="0" w:lineRule="auto" w:line="480"/>
        <w:ind w:left="1200" w:leftChars="0" w:firstLine="0" w:firstLineChars="0"/>
        <w:jc w:val="both"/>
        <w:rPr>
          <w:rFonts w:ascii="Times New Roman" w:cs="Times New Roman"/>
          <w:b w:val="false"/>
          <w:bCs w:val="false"/>
          <w:i w:val="false"/>
          <w:iCs w:val="false"/>
          <w:sz w:val="24"/>
          <w:szCs w:val="24"/>
          <w:lang w:val="en-US"/>
        </w:rPr>
      </w:pPr>
      <w:r>
        <w:rPr>
          <w:rFonts w:ascii="Times New Roman" w:cs="Times New Roman"/>
          <w:b w:val="false"/>
          <w:bCs w:val="false"/>
          <w:i w:val="false"/>
          <w:iCs w:val="false"/>
          <w:sz w:val="24"/>
          <w:szCs w:val="24"/>
          <w:lang w:val="en-US"/>
        </w:rPr>
        <w:t>Risiko rendah: Pasien cenderung memiliki prognosis baik dan jarang memerlukan intervensi invasif.</w:t>
      </w:r>
    </w:p>
    <w:p>
      <w:pPr>
        <w:pStyle w:val="style0"/>
        <w:numPr>
          <w:ilvl w:val="0"/>
          <w:numId w:val="0"/>
        </w:numPr>
        <w:spacing w:after="0" w:lineRule="auto" w:line="480"/>
        <w:ind w:left="1200" w:leftChars="0" w:firstLine="0" w:firstLineChars="0"/>
        <w:jc w:val="both"/>
        <w:rPr>
          <w:rFonts w:ascii="Times New Roman" w:cs="Times New Roman"/>
          <w:b w:val="false"/>
          <w:bCs w:val="false"/>
          <w:i w:val="false"/>
          <w:iCs w:val="false"/>
          <w:sz w:val="24"/>
          <w:szCs w:val="24"/>
          <w:lang w:val="en-US"/>
        </w:rPr>
      </w:pPr>
      <w:r>
        <w:rPr>
          <w:rFonts w:ascii="Times New Roman" w:cs="Times New Roman"/>
          <w:b w:val="false"/>
          <w:bCs w:val="false"/>
          <w:i w:val="false"/>
          <w:iCs w:val="false"/>
          <w:sz w:val="24"/>
          <w:szCs w:val="24"/>
          <w:lang w:val="en-US"/>
        </w:rPr>
        <w:t>Risiko sedang/tinggi: Memerlukan evaluasi lebih lanjut (misal: angiografi koroner) atau pengobatan intensif</w:t>
      </w:r>
    </w:p>
    <w:p>
      <w:pPr>
        <w:pStyle w:val="style0"/>
        <w:numPr>
          <w:ilvl w:val="0"/>
          <w:numId w:val="0"/>
        </w:numPr>
        <w:spacing w:after="0" w:lineRule="auto" w:line="480"/>
        <w:ind w:left="1200" w:leftChars="0" w:firstLine="0" w:firstLineChars="0"/>
        <w:jc w:val="both"/>
        <w:rPr>
          <w:rFonts w:ascii="Times New Roman" w:cs="Times New Roman"/>
          <w:b w:val="false"/>
          <w:bCs w:val="false"/>
          <w:i w:val="false"/>
          <w:iCs w:val="false"/>
          <w:sz w:val="24"/>
          <w:szCs w:val="24"/>
          <w:lang w:val="en-US"/>
        </w:rPr>
      </w:pPr>
      <w:r>
        <w:rPr>
          <w:rFonts w:ascii="Times New Roman" w:cs="Times New Roman"/>
          <w:b w:val="false"/>
          <w:bCs w:val="false"/>
          <w:i w:val="false"/>
          <w:iCs w:val="false"/>
          <w:sz w:val="24"/>
          <w:szCs w:val="24"/>
          <w:lang w:val="en-US"/>
        </w:rPr>
        <w:tab/>
      </w:r>
      <w:r>
        <w:rPr>
          <w:rFonts w:ascii="Times New Roman" w:cs="Times New Roman"/>
          <w:b w:val="false"/>
          <w:bCs w:val="false"/>
          <w:i w:val="false"/>
          <w:iCs w:val="false"/>
          <w:sz w:val="24"/>
          <w:szCs w:val="24"/>
          <w:lang w:val="en-US"/>
        </w:rPr>
        <w:tab/>
      </w:r>
      <w:r>
        <w:rPr>
          <w:rFonts w:ascii="Times New Roman" w:cs="Times New Roman"/>
          <w:b w:val="false"/>
          <w:bCs w:val="false"/>
          <w:i w:val="false"/>
          <w:iCs w:val="false"/>
          <w:sz w:val="24"/>
          <w:szCs w:val="24"/>
          <w:lang w:val="en-US"/>
        </w:rPr>
        <w:t>Contoh :</w:t>
      </w:r>
    </w:p>
    <w:p>
      <w:pPr>
        <w:pStyle w:val="style0"/>
        <w:numPr>
          <w:ilvl w:val="0"/>
          <w:numId w:val="0"/>
        </w:numPr>
        <w:spacing w:after="0" w:lineRule="auto" w:line="480"/>
        <w:ind w:left="2160" w:leftChars="0" w:firstLine="0" w:firstLineChars="0"/>
        <w:jc w:val="both"/>
        <w:rPr>
          <w:rFonts w:ascii="Times New Roman" w:cs="Times New Roman"/>
          <w:b w:val="false"/>
          <w:bCs w:val="false"/>
          <w:i w:val="false"/>
          <w:iCs w:val="false"/>
          <w:sz w:val="24"/>
          <w:szCs w:val="24"/>
          <w:lang w:val="en-US"/>
        </w:rPr>
      </w:pPr>
      <w:r>
        <w:rPr>
          <w:rFonts w:ascii="Times New Roman" w:cs="Times New Roman"/>
          <w:b w:val="false"/>
          <w:bCs w:val="false"/>
          <w:i w:val="false"/>
          <w:iCs w:val="false"/>
          <w:sz w:val="24"/>
          <w:szCs w:val="24"/>
          <w:lang w:val="en-US"/>
        </w:rPr>
        <w:tab/>
      </w:r>
      <w:r>
        <w:rPr>
          <w:rFonts w:ascii="Times New Roman" w:cs="Times New Roman"/>
          <w:b w:val="false"/>
          <w:bCs w:val="false"/>
          <w:i w:val="false"/>
          <w:iCs w:val="false"/>
          <w:sz w:val="24"/>
          <w:szCs w:val="24"/>
          <w:lang w:val="en-US"/>
        </w:rPr>
        <w:t>Pada Pasien dengan skor +6  memiliki kemungkinan kecil mengalami serangan jantung dalam 5 tahun. Atau menandakan bahwa pasien memiliki resiko rendah.</w:t>
      </w:r>
    </w:p>
    <w:p>
      <w:pPr>
        <w:pStyle w:val="style0"/>
        <w:numPr>
          <w:ilvl w:val="0"/>
          <w:numId w:val="0"/>
        </w:numPr>
        <w:spacing w:after="0" w:lineRule="auto" w:line="480"/>
        <w:ind w:left="2160" w:leftChars="0" w:firstLine="0" w:firstLineChars="0"/>
        <w:jc w:val="both"/>
        <w:rPr>
          <w:rFonts w:ascii="Times New Roman" w:cs="Times New Roman"/>
          <w:b/>
          <w:bCs/>
          <w:sz w:val="24"/>
          <w:szCs w:val="24"/>
          <w:lang w:val="en-US"/>
        </w:rPr>
      </w:pPr>
      <w:r>
        <w:rPr>
          <w:rFonts w:ascii="Times New Roman" w:cs="Times New Roman"/>
          <w:b w:val="false"/>
          <w:bCs w:val="false"/>
          <w:i w:val="false"/>
          <w:iCs w:val="false"/>
          <w:sz w:val="24"/>
          <w:szCs w:val="24"/>
          <w:lang w:val="en-US"/>
        </w:rPr>
        <w:tab/>
      </w:r>
      <w:r>
        <w:rPr>
          <w:rFonts w:ascii="Times New Roman" w:cs="Times New Roman"/>
          <w:b w:val="false"/>
          <w:bCs w:val="false"/>
          <w:i w:val="false"/>
          <w:iCs w:val="false"/>
          <w:sz w:val="24"/>
          <w:szCs w:val="24"/>
          <w:lang w:val="en-US"/>
        </w:rPr>
        <w:t>Pasien dengan skor −12 yang sangat  perlu penanganan darurat untuk mencegah komplikasi fatal serta resiko kematian yang tinggi .</w:t>
      </w:r>
    </w:p>
    <w:p>
      <w:pPr>
        <w:pStyle w:val="style0"/>
        <w:spacing w:before="0" w:after="0" w:lineRule="auto" w:line="480"/>
        <w:ind w:firstLineChars="200"/>
        <w:jc w:val="both"/>
        <w:rPr>
          <w:rFonts w:ascii="Times New Roman" w:cs="Times New Roman"/>
          <w:b w:val="false"/>
          <w:bCs w:val="false"/>
          <w:sz w:val="24"/>
          <w:szCs w:val="24"/>
        </w:rPr>
      </w:pPr>
      <w:r>
        <w:rPr>
          <w:rFonts w:ascii="Times New Roman" w:cs="Times New Roman"/>
          <w:b/>
          <w:bCs/>
          <w:sz w:val="24"/>
          <w:szCs w:val="24"/>
          <w:lang w:val="en-US"/>
        </w:rPr>
        <w:t>4. Tujuan Tes Stres Jantung</w:t>
      </w:r>
    </w:p>
    <w:p>
      <w:pPr>
        <w:pStyle w:val="style0"/>
        <w:spacing w:before="0" w:after="0" w:lineRule="auto" w:line="480"/>
        <w:ind w:leftChars="0" w:firstLine="720" w:firstLineChars="0"/>
        <w:jc w:val="both"/>
        <w:rPr>
          <w:rFonts w:ascii="Times New Roman" w:cs="Times New Roman"/>
          <w:b w:val="false"/>
          <w:bCs w:val="false"/>
          <w:sz w:val="24"/>
          <w:szCs w:val="24"/>
        </w:rPr>
      </w:pPr>
      <w:r>
        <w:rPr>
          <w:rFonts w:ascii="Times New Roman" w:cs="Times New Roman"/>
          <w:b w:val="false"/>
          <w:bCs w:val="false"/>
          <w:sz w:val="24"/>
          <w:szCs w:val="24"/>
          <w:lang w:val="en-US"/>
        </w:rPr>
        <w:t xml:space="preserve"> Tes stres jantung digunakan untuk:</w:t>
      </w:r>
    </w:p>
    <w:p>
      <w:pPr>
        <w:pStyle w:val="style0"/>
        <w:spacing w:after="0" w:lineRule="auto" w:line="480"/>
        <w:ind w:left="720" w:leftChars="0"/>
        <w:jc w:val="both"/>
        <w:rPr>
          <w:rFonts w:ascii="Times New Roman" w:cs="Times New Roman"/>
          <w:b w:val="false"/>
          <w:bCs w:val="false"/>
          <w:sz w:val="24"/>
          <w:szCs w:val="24"/>
        </w:rPr>
      </w:pPr>
      <w:r>
        <w:rPr>
          <w:rFonts w:ascii="Times New Roman" w:cs="Times New Roman"/>
          <w:b w:val="false"/>
          <w:bCs w:val="false"/>
          <w:sz w:val="24"/>
          <w:szCs w:val="24"/>
          <w:lang w:val="en-US"/>
        </w:rPr>
        <w:t>(1). Mendeteksi Penyakit Jantung Koroner: Tes stres jantung dapat membantu mendeteksi adanya penyempitan atau penyumbatan arteri koroner yang dapat menyebabkan serangan jantung.</w:t>
      </w:r>
    </w:p>
    <w:p>
      <w:pPr>
        <w:pStyle w:val="style0"/>
        <w:spacing w:after="0" w:lineRule="auto" w:line="480"/>
        <w:ind w:left="720" w:leftChars="0"/>
        <w:jc w:val="both"/>
        <w:rPr>
          <w:rFonts w:ascii="Times New Roman" w:cs="Times New Roman"/>
          <w:b w:val="false"/>
          <w:bCs w:val="false"/>
          <w:sz w:val="24"/>
          <w:szCs w:val="24"/>
        </w:rPr>
      </w:pPr>
      <w:r>
        <w:rPr>
          <w:rFonts w:ascii="Times New Roman" w:cs="Times New Roman"/>
          <w:b w:val="false"/>
          <w:bCs w:val="false"/>
          <w:sz w:val="24"/>
          <w:szCs w:val="24"/>
          <w:lang w:val="en-US"/>
        </w:rPr>
        <w:t>(2). Menilai Fungsi Jantung: Tes stres dapat membantu menilai kemampuan jantung untuk meningkatkan aliran darah saat melakukan aktivitas fisik.</w:t>
      </w:r>
    </w:p>
    <w:p>
      <w:pPr>
        <w:pStyle w:val="style0"/>
        <w:spacing w:after="0" w:lineRule="auto" w:line="480"/>
        <w:ind w:left="720" w:leftChars="0"/>
        <w:jc w:val="both"/>
        <w:rPr>
          <w:rFonts w:ascii="Times New Roman" w:cs="Times New Roman"/>
          <w:b w:val="false"/>
          <w:bCs w:val="false"/>
          <w:sz w:val="24"/>
          <w:szCs w:val="24"/>
          <w:lang w:val="en-US"/>
        </w:rPr>
      </w:pPr>
      <w:r>
        <w:rPr>
          <w:rFonts w:ascii="Times New Roman" w:cs="Times New Roman"/>
          <w:b w:val="false"/>
          <w:bCs w:val="false"/>
          <w:sz w:val="24"/>
          <w:szCs w:val="24"/>
          <w:lang w:val="en-US"/>
        </w:rPr>
        <w:t>(3). Memonitor Pengobatan: Tes stres jantung dapat digunakan untuk memantau efektivitas pengobatan pada pasien penyakit jantung koroner.</w:t>
      </w:r>
      <w:r>
        <w:rPr>
          <w:rFonts w:ascii="Times New Roman" w:cs="Times New Roman"/>
          <w:b w:val="false"/>
          <w:bCs w:val="false"/>
          <w:sz w:val="24"/>
          <w:szCs w:val="24"/>
          <w:lang w:val="en-US"/>
        </w:rPr>
        <w:tab/>
      </w:r>
    </w:p>
    <w:p>
      <w:pPr>
        <w:pStyle w:val="style0"/>
        <w:spacing w:after="0" w:lineRule="auto" w:line="480"/>
        <w:ind w:firstLineChars="200"/>
        <w:jc w:val="both"/>
        <w:rPr>
          <w:rFonts w:ascii="Times New Roman" w:cs="Times New Roman"/>
          <w:b w:val="false"/>
          <w:bCs w:val="false"/>
          <w:sz w:val="24"/>
          <w:szCs w:val="24"/>
        </w:rPr>
      </w:pPr>
      <w:r>
        <w:rPr>
          <w:rFonts w:ascii="Times New Roman" w:cs="Times New Roman"/>
          <w:b/>
          <w:bCs/>
          <w:sz w:val="24"/>
          <w:szCs w:val="24"/>
          <w:lang w:val="en-US"/>
        </w:rPr>
        <w:t>5.  Prosedur Tes Stres Jantung</w:t>
      </w:r>
    </w:p>
    <w:p>
      <w:pPr>
        <w:pStyle w:val="style0"/>
        <w:spacing w:after="0" w:lineRule="auto" w:line="480"/>
        <w:ind w:left="720" w:leftChars="0" w:firstLine="0" w:firstLineChars="0"/>
        <w:jc w:val="both"/>
        <w:rPr>
          <w:rFonts w:ascii="Times New Roman" w:cs="Times New Roman"/>
          <w:b w:val="false"/>
          <w:bCs w:val="false"/>
          <w:sz w:val="24"/>
          <w:szCs w:val="24"/>
        </w:rPr>
      </w:pPr>
      <w:r>
        <w:rPr>
          <w:rFonts w:ascii="Times New Roman" w:cs="Times New Roman"/>
          <w:b w:val="false"/>
          <w:bCs w:val="false"/>
          <w:sz w:val="24"/>
          <w:szCs w:val="24"/>
          <w:lang w:val="en-US"/>
        </w:rPr>
        <w:tab/>
      </w:r>
      <w:r>
        <w:rPr>
          <w:rFonts w:ascii="Times New Roman" w:cs="Times New Roman"/>
          <w:b w:val="false"/>
          <w:bCs w:val="false"/>
          <w:sz w:val="24"/>
          <w:szCs w:val="24"/>
          <w:lang w:val="en-US"/>
        </w:rPr>
        <w:t xml:space="preserve">Prosedur tes stres jantung biasanya melibatkan: dr spesialis, perawat, teknisi kardiovaskular. </w:t>
      </w:r>
    </w:p>
    <w:p>
      <w:pPr>
        <w:pStyle w:val="style0"/>
        <w:spacing w:after="0" w:lineRule="auto" w:line="480"/>
        <w:ind w:left="720" w:leftChars="0"/>
        <w:jc w:val="both"/>
        <w:rPr>
          <w:rFonts w:ascii="Times New Roman" w:cs="Times New Roman"/>
          <w:b w:val="false"/>
          <w:bCs w:val="false"/>
          <w:sz w:val="24"/>
          <w:szCs w:val="24"/>
        </w:rPr>
      </w:pPr>
      <w:r>
        <w:rPr>
          <w:rFonts w:ascii="Times New Roman" w:cs="Times New Roman"/>
          <w:b w:val="false"/>
          <w:bCs w:val="false"/>
          <w:sz w:val="24"/>
          <w:szCs w:val="24"/>
          <w:lang w:val="en-US"/>
        </w:rPr>
        <w:t>(1). Persiapan: Pasien diminta untuk tidak makan atau minum sebelum tes, dan untuk mengenakan pakaian yang nyaman.</w:t>
      </w:r>
    </w:p>
    <w:p>
      <w:pPr>
        <w:pStyle w:val="style0"/>
        <w:spacing w:after="0" w:lineRule="auto" w:line="480"/>
        <w:ind w:left="720" w:leftChars="0"/>
        <w:jc w:val="both"/>
        <w:rPr>
          <w:rFonts w:ascii="Times New Roman" w:cs="Times New Roman"/>
          <w:b w:val="false"/>
          <w:bCs w:val="false"/>
          <w:sz w:val="24"/>
          <w:szCs w:val="24"/>
        </w:rPr>
      </w:pPr>
      <w:r>
        <w:rPr>
          <w:rFonts w:ascii="Times New Roman" w:cs="Times New Roman"/>
          <w:b w:val="false"/>
          <w:bCs w:val="false"/>
          <w:sz w:val="24"/>
          <w:szCs w:val="24"/>
          <w:lang w:val="en-US"/>
        </w:rPr>
        <w:t>(2). Pemasangan Elektroda:  Sadapan Elektroda yang di dipasang di area dada atau prekordial dan untuk extremitas  atas dapat di pasang bagian scafula dan extremitas bawah di pasang bagian left abdominal pasien pemberian adhesive bandage atau perekat  untuk membantu mempertahankan posisi elektroda agar tak terlepas saat memantau aktivitas jantung.</w:t>
      </w:r>
    </w:p>
    <w:p>
      <w:pPr>
        <w:pStyle w:val="style0"/>
        <w:spacing w:after="0" w:lineRule="auto" w:line="480"/>
        <w:ind w:left="720" w:leftChars="0"/>
        <w:jc w:val="both"/>
        <w:rPr>
          <w:rFonts w:ascii="Times New Roman" w:cs="Times New Roman"/>
          <w:b w:val="false"/>
          <w:bCs w:val="false"/>
          <w:sz w:val="24"/>
          <w:szCs w:val="24"/>
        </w:rPr>
      </w:pPr>
      <w:r>
        <w:rPr>
          <w:rFonts w:ascii="Times New Roman" w:cs="Times New Roman"/>
          <w:b w:val="false"/>
          <w:bCs w:val="false"/>
          <w:sz w:val="24"/>
          <w:szCs w:val="24"/>
          <w:lang w:val="en-US"/>
        </w:rPr>
        <w:t>(3). Aktivitas Fisik: Pasien diminta untuk melakukan aktivitas fisik, seperti berjalan di atas treadmill atau mengendarai sepeda statis.</w:t>
      </w:r>
    </w:p>
    <w:p>
      <w:pPr>
        <w:pStyle w:val="style0"/>
        <w:spacing w:before="0" w:after="0" w:lineRule="auto" w:line="480"/>
        <w:ind w:left="720" w:leftChars="0"/>
        <w:jc w:val="both"/>
        <w:rPr>
          <w:rFonts w:ascii="Times New Roman" w:cs="Times New Roman"/>
          <w:b w:val="false"/>
          <w:bCs w:val="false"/>
          <w:sz w:val="24"/>
          <w:szCs w:val="24"/>
        </w:rPr>
      </w:pPr>
      <w:r>
        <w:rPr>
          <w:rFonts w:ascii="Times New Roman" w:cs="Times New Roman"/>
          <w:b w:val="false"/>
          <w:bCs w:val="false"/>
          <w:sz w:val="24"/>
          <w:szCs w:val="24"/>
          <w:lang w:val="en-US"/>
        </w:rPr>
        <w:t>(4). Pemantauan: Aktivitas jantung pasien dipantau secara terus-menerus selama tes.</w:t>
      </w:r>
    </w:p>
    <w:p>
      <w:pPr>
        <w:pStyle w:val="style0"/>
        <w:spacing w:after="0" w:lineRule="auto" w:line="480"/>
        <w:ind w:leftChars="0" w:firstLine="480" w:firstLineChars="0"/>
        <w:jc w:val="both"/>
        <w:rPr>
          <w:rFonts w:ascii="Times New Roman" w:cs="Times New Roman"/>
          <w:b w:val="false"/>
          <w:bCs w:val="false"/>
          <w:sz w:val="24"/>
          <w:szCs w:val="24"/>
        </w:rPr>
      </w:pPr>
      <w:r>
        <w:rPr>
          <w:rFonts w:ascii="Times New Roman" w:cs="Times New Roman"/>
          <w:b/>
          <w:bCs/>
          <w:sz w:val="24"/>
          <w:szCs w:val="24"/>
          <w:lang w:val="en-US"/>
        </w:rPr>
        <w:t>6. Hasil Tes Stres Jantung</w:t>
      </w:r>
    </w:p>
    <w:p>
      <w:pPr>
        <w:pStyle w:val="style0"/>
        <w:spacing w:after="0" w:lineRule="auto" w:line="480"/>
        <w:ind w:leftChars="0" w:firstLine="720" w:firstLineChars="0"/>
        <w:jc w:val="both"/>
        <w:rPr>
          <w:rFonts w:ascii="Times New Roman" w:cs="Times New Roman"/>
          <w:b w:val="false"/>
          <w:bCs w:val="false"/>
          <w:sz w:val="24"/>
          <w:szCs w:val="24"/>
        </w:rPr>
      </w:pPr>
      <w:r>
        <w:rPr>
          <w:rFonts w:ascii="Times New Roman" w:cs="Times New Roman"/>
          <w:b w:val="false"/>
          <w:bCs w:val="false"/>
          <w:sz w:val="24"/>
          <w:szCs w:val="24"/>
          <w:lang w:val="en-US"/>
        </w:rPr>
        <w:t>Hasil tes stres jantung dapat menunjukkan:</w:t>
      </w:r>
    </w:p>
    <w:p>
      <w:pPr>
        <w:pStyle w:val="style0"/>
        <w:spacing w:after="0" w:lineRule="auto" w:line="480"/>
        <w:ind w:left="720" w:leftChars="0"/>
        <w:jc w:val="both"/>
        <w:rPr>
          <w:rFonts w:ascii="Times New Roman" w:cs="Times New Roman"/>
          <w:b w:val="false"/>
          <w:bCs w:val="false"/>
          <w:sz w:val="24"/>
          <w:szCs w:val="24"/>
        </w:rPr>
      </w:pPr>
      <w:r>
        <w:rPr>
          <w:rFonts w:ascii="Times New Roman" w:cs="Times New Roman"/>
          <w:b w:val="false"/>
          <w:bCs w:val="false"/>
          <w:sz w:val="24"/>
          <w:szCs w:val="24"/>
          <w:lang w:val="en-US"/>
        </w:rPr>
        <w:t>1. Normal: Jantung berfungsi normal dan tidak ada tanda-tanda pada hasil EKG yang menandakan penyakit jantung koroner.</w:t>
      </w:r>
    </w:p>
    <w:p>
      <w:pPr>
        <w:pStyle w:val="style0"/>
        <w:spacing w:after="0" w:lineRule="auto" w:line="480"/>
        <w:ind w:left="720" w:leftChars="0"/>
        <w:jc w:val="both"/>
        <w:rPr>
          <w:rFonts w:ascii="Times New Roman" w:cs="Times New Roman"/>
          <w:b w:val="false"/>
          <w:bCs w:val="false"/>
          <w:sz w:val="24"/>
          <w:szCs w:val="24"/>
        </w:rPr>
      </w:pPr>
      <w:r>
        <w:rPr>
          <w:rFonts w:ascii="Times New Roman" w:cs="Times New Roman"/>
          <w:b w:val="false"/>
          <w:bCs w:val="false"/>
          <w:sz w:val="24"/>
          <w:szCs w:val="24"/>
          <w:lang w:val="en-US"/>
        </w:rPr>
        <w:t>2. Abnormal: EKG menunjukan adanya gangguan pada jantung saat melakukan tes atau menunjukan  tanda-tanda penyakit jantung koroner.</w:t>
      </w:r>
    </w:p>
    <w:p>
      <w:pPr>
        <w:pStyle w:val="style0"/>
        <w:spacing w:after="0" w:lineRule="auto" w:line="480"/>
        <w:ind w:left="720" w:leftChars="0"/>
        <w:jc w:val="both"/>
        <w:rPr>
          <w:rFonts w:ascii="Times New Roman" w:cs="Times New Roman"/>
          <w:b w:val="false"/>
          <w:bCs w:val="false"/>
          <w:sz w:val="24"/>
          <w:szCs w:val="24"/>
        </w:rPr>
      </w:pPr>
      <w:r>
        <w:rPr>
          <w:rFonts w:ascii="Times New Roman" w:cs="Times New Roman"/>
          <w:b w:val="false"/>
          <w:bCs w:val="false"/>
          <w:sz w:val="24"/>
          <w:szCs w:val="24"/>
          <w:lang w:val="en-US"/>
        </w:rPr>
        <w:t>Kriteria Positif Iskemik (CAD) pada Treadmill Test:</w:t>
      </w:r>
    </w:p>
    <w:p>
      <w:pPr>
        <w:pStyle w:val="style0"/>
        <w:spacing w:after="0" w:lineRule="auto" w:line="480"/>
        <w:ind w:left="720" w:leftChars="0" w:firstLine="0" w:firstLineChars="0"/>
        <w:jc w:val="both"/>
        <w:rPr>
          <w:rFonts w:ascii="Times New Roman" w:cs="Times New Roman"/>
          <w:b w:val="false"/>
          <w:bCs w:val="false"/>
          <w:sz w:val="24"/>
          <w:szCs w:val="24"/>
        </w:rPr>
      </w:pPr>
      <w:r>
        <w:rPr>
          <w:rFonts w:ascii="Times New Roman" w:cs="Times New Roman"/>
          <w:b w:val="false"/>
          <w:bCs w:val="false"/>
          <w:sz w:val="24"/>
          <w:szCs w:val="24"/>
          <w:lang w:val="en-US"/>
        </w:rPr>
        <w:t>(1). Perubahan EKG – ST Segment:</w:t>
      </w:r>
    </w:p>
    <w:p>
      <w:pPr>
        <w:pStyle w:val="style0"/>
        <w:spacing w:after="0" w:lineRule="auto" w:line="480"/>
        <w:ind w:left="1107" w:leftChars="0"/>
        <w:jc w:val="both"/>
        <w:rPr>
          <w:rFonts w:ascii="Times New Roman" w:cs="Times New Roman"/>
          <w:b w:val="false"/>
          <w:bCs w:val="false"/>
          <w:sz w:val="24"/>
          <w:szCs w:val="24"/>
        </w:rPr>
      </w:pPr>
      <w:r>
        <w:rPr>
          <w:rFonts w:ascii="Times New Roman" w:cs="Times New Roman"/>
          <w:b w:val="false"/>
          <w:bCs w:val="false"/>
          <w:sz w:val="24"/>
          <w:szCs w:val="24"/>
          <w:lang w:val="en-US"/>
        </w:rPr>
        <w:t>a. Depresi segmen ST ≥ 1 mm (0,1 mV) secara horizontal atau downsloping, berlangsung minimal 0,08 detik (80 ms) setelah titik J.</w:t>
      </w:r>
    </w:p>
    <w:p>
      <w:pPr>
        <w:pStyle w:val="style0"/>
        <w:spacing w:after="0" w:lineRule="auto" w:line="480"/>
        <w:ind w:leftChars="0" w:firstLine="1118" w:firstLineChars="0"/>
        <w:jc w:val="both"/>
        <w:rPr>
          <w:rFonts w:ascii="Times New Roman" w:cs="Times New Roman"/>
          <w:b w:val="false"/>
          <w:bCs w:val="false"/>
          <w:sz w:val="24"/>
          <w:szCs w:val="24"/>
        </w:rPr>
      </w:pPr>
      <w:r>
        <w:rPr>
          <w:rFonts w:ascii="Times New Roman" w:cs="Times New Roman"/>
          <w:b w:val="false"/>
          <w:bCs w:val="false"/>
          <w:sz w:val="24"/>
          <w:szCs w:val="24"/>
          <w:lang w:val="en-US"/>
        </w:rPr>
        <w:t>b. Muncul pada puncak latihan atau fase pemulihan.</w:t>
      </w:r>
    </w:p>
    <w:p>
      <w:pPr>
        <w:pStyle w:val="style0"/>
        <w:spacing w:after="0" w:lineRule="auto" w:line="480"/>
        <w:ind w:leftChars="0" w:firstLine="1129" w:firstLineChars="0"/>
        <w:jc w:val="both"/>
        <w:rPr>
          <w:rFonts w:ascii="Times New Roman" w:cs="Times New Roman"/>
          <w:b w:val="false"/>
          <w:bCs w:val="false"/>
          <w:sz w:val="24"/>
          <w:szCs w:val="24"/>
        </w:rPr>
      </w:pPr>
      <w:r>
        <w:rPr>
          <w:rFonts w:ascii="Times New Roman" w:cs="Times New Roman"/>
          <w:b w:val="false"/>
          <w:bCs w:val="false"/>
          <w:sz w:val="24"/>
          <w:szCs w:val="24"/>
          <w:lang w:val="en-US"/>
        </w:rPr>
        <w:t>c. Bertahan selama ≥ 1 menit atau lebih setelah latihan selesai.</w:t>
      </w:r>
    </w:p>
    <w:p>
      <w:pPr>
        <w:pStyle w:val="style0"/>
        <w:spacing w:after="0" w:lineRule="auto" w:line="480"/>
        <w:ind w:leftChars="0" w:firstLine="720" w:firstLineChars="0"/>
        <w:jc w:val="both"/>
        <w:rPr>
          <w:rFonts w:ascii="Times New Roman" w:cs="Times New Roman"/>
          <w:b w:val="false"/>
          <w:bCs w:val="false"/>
          <w:sz w:val="24"/>
          <w:szCs w:val="24"/>
        </w:rPr>
      </w:pPr>
      <w:r>
        <w:rPr>
          <w:rFonts w:ascii="Times New Roman" w:cs="Times New Roman"/>
          <w:b w:val="false"/>
          <w:bCs w:val="false"/>
          <w:sz w:val="24"/>
          <w:szCs w:val="24"/>
          <w:lang w:val="en-US"/>
        </w:rPr>
        <w:t>(2). Gejala klinis khas iskemia:</w:t>
      </w:r>
    </w:p>
    <w:p>
      <w:pPr>
        <w:pStyle w:val="style0"/>
        <w:spacing w:after="0" w:lineRule="auto" w:line="480"/>
        <w:ind w:left="1118" w:leftChars="0" w:hanging="11" w:firstLineChars="0"/>
        <w:jc w:val="both"/>
        <w:rPr>
          <w:rFonts w:ascii="Times New Roman" w:cs="Times New Roman"/>
          <w:b w:val="false"/>
          <w:bCs w:val="false"/>
          <w:sz w:val="24"/>
          <w:szCs w:val="24"/>
          <w:lang w:val="en-US"/>
        </w:rPr>
      </w:pPr>
      <w:r>
        <w:rPr>
          <w:rFonts w:ascii="Times New Roman" w:cs="Times New Roman"/>
          <w:b w:val="false"/>
          <w:bCs w:val="false"/>
          <w:sz w:val="24"/>
          <w:szCs w:val="24"/>
          <w:lang w:val="en-US"/>
        </w:rPr>
        <w:t>a. Muncul nyeri dada (angina) selama latihan yang mirip nyeri angina sebelumnya.</w:t>
      </w:r>
    </w:p>
    <w:p>
      <w:pPr>
        <w:pStyle w:val="style0"/>
        <w:spacing w:before="0" w:after="0" w:lineRule="auto" w:line="480"/>
        <w:ind w:left="1118" w:leftChars="0" w:hanging="11" w:firstLineChars="0"/>
        <w:jc w:val="both"/>
        <w:rPr>
          <w:rFonts w:ascii="Times New Roman" w:cs="Times New Roman"/>
          <w:b w:val="false"/>
          <w:bCs w:val="false"/>
          <w:sz w:val="24"/>
          <w:szCs w:val="24"/>
        </w:rPr>
      </w:pPr>
      <w:r>
        <w:rPr>
          <w:rFonts w:ascii="Times New Roman" w:cs="Times New Roman"/>
          <w:b w:val="false"/>
          <w:bCs w:val="false"/>
          <w:sz w:val="24"/>
          <w:szCs w:val="24"/>
          <w:lang w:val="en-US"/>
        </w:rPr>
        <w:t>b. Disertai perubahan EKG sepert poin 1.a</w:t>
      </w:r>
    </w:p>
    <w:p>
      <w:pPr>
        <w:pStyle w:val="style0"/>
        <w:spacing w:after="0" w:lineRule="auto" w:line="480"/>
        <w:ind w:left="720" w:leftChars="0"/>
        <w:jc w:val="both"/>
        <w:rPr>
          <w:rFonts w:ascii="Times New Roman" w:cs="Times New Roman"/>
          <w:b w:val="false"/>
          <w:bCs w:val="false"/>
          <w:sz w:val="24"/>
          <w:szCs w:val="24"/>
          <w:lang w:val="en-US"/>
        </w:rPr>
      </w:pPr>
    </w:p>
    <w:p>
      <w:pPr>
        <w:pStyle w:val="style0"/>
        <w:spacing w:after="0" w:lineRule="auto" w:line="480"/>
        <w:ind w:left="720" w:leftChars="0"/>
        <w:jc w:val="both"/>
        <w:rPr>
          <w:rFonts w:ascii="Times New Roman" w:cs="Times New Roman"/>
          <w:b w:val="false"/>
          <w:bCs w:val="false"/>
          <w:sz w:val="24"/>
          <w:szCs w:val="24"/>
          <w:lang w:val="en-US"/>
        </w:rPr>
      </w:pPr>
    </w:p>
    <w:p>
      <w:pPr>
        <w:pStyle w:val="style0"/>
        <w:spacing w:after="0" w:lineRule="auto" w:line="480"/>
        <w:ind w:left="720" w:leftChars="0"/>
        <w:jc w:val="both"/>
        <w:rPr>
          <w:rFonts w:ascii="Times New Roman" w:cs="Times New Roman"/>
          <w:b w:val="false"/>
          <w:bCs w:val="false"/>
          <w:sz w:val="24"/>
          <w:szCs w:val="24"/>
        </w:rPr>
      </w:pPr>
      <w:r>
        <w:rPr>
          <w:rFonts w:ascii="Times New Roman" w:cs="Times New Roman"/>
          <w:b w:val="false"/>
          <w:bCs w:val="false"/>
          <w:sz w:val="24"/>
          <w:szCs w:val="24"/>
          <w:lang w:val="en-US"/>
        </w:rPr>
        <w:t>(3). Ketidakmampuan mencapai 85% dari denyut jantung maksimal, disertai:</w:t>
      </w:r>
    </w:p>
    <w:p>
      <w:pPr>
        <w:pStyle w:val="style0"/>
        <w:spacing w:after="0" w:lineRule="auto" w:line="480"/>
        <w:ind w:leftChars="0" w:firstLine="1096" w:firstLineChars="0"/>
        <w:jc w:val="both"/>
        <w:rPr>
          <w:rFonts w:ascii="Times New Roman" w:cs="Times New Roman"/>
          <w:b w:val="false"/>
          <w:bCs w:val="false"/>
          <w:sz w:val="24"/>
          <w:szCs w:val="24"/>
          <w:lang w:val="en-US"/>
        </w:rPr>
      </w:pPr>
      <w:r>
        <w:rPr>
          <w:rFonts w:ascii="Times New Roman" w:cs="Times New Roman"/>
          <w:b w:val="false"/>
          <w:bCs w:val="false"/>
          <w:sz w:val="24"/>
          <w:szCs w:val="24"/>
          <w:lang w:val="en-US"/>
        </w:rPr>
        <w:t>a. Gejala iskemik,</w:t>
      </w:r>
    </w:p>
    <w:p>
      <w:pPr>
        <w:pStyle w:val="style0"/>
        <w:spacing w:after="0" w:lineRule="auto" w:line="480"/>
        <w:ind w:leftChars="0" w:firstLine="1096" w:firstLineChars="0"/>
        <w:jc w:val="both"/>
        <w:rPr>
          <w:rFonts w:ascii="Times New Roman" w:cs="Times New Roman"/>
          <w:b w:val="false"/>
          <w:bCs w:val="false"/>
          <w:sz w:val="24"/>
          <w:szCs w:val="24"/>
          <w:lang w:val="en-US"/>
        </w:rPr>
      </w:pPr>
      <w:r>
        <w:rPr>
          <w:rFonts w:ascii="Times New Roman" w:cs="Times New Roman"/>
          <w:b w:val="false"/>
          <w:bCs w:val="false"/>
          <w:sz w:val="24"/>
          <w:szCs w:val="24"/>
          <w:lang w:val="en-US"/>
        </w:rPr>
        <w:t>b. Perubahan EKG,</w:t>
      </w:r>
    </w:p>
    <w:p>
      <w:pPr>
        <w:pStyle w:val="style0"/>
        <w:spacing w:after="0" w:lineRule="auto" w:line="480"/>
        <w:ind w:left="1074" w:leftChars="0" w:hanging="11" w:firstLineChars="0"/>
        <w:jc w:val="both"/>
        <w:rPr>
          <w:rFonts w:ascii="Times New Roman" w:cs="Times New Roman"/>
          <w:b w:val="false"/>
          <w:bCs w:val="false"/>
          <w:sz w:val="24"/>
          <w:szCs w:val="24"/>
        </w:rPr>
      </w:pPr>
      <w:r>
        <w:rPr>
          <w:rFonts w:ascii="Times New Roman" w:cs="Times New Roman"/>
          <w:b w:val="false"/>
          <w:bCs w:val="false"/>
          <w:sz w:val="24"/>
          <w:szCs w:val="24"/>
          <w:lang w:val="en-US"/>
        </w:rPr>
        <w:t>c. Atau tekanan darah yang abnormal (tidak meningkat atau malah turun saat latihan).</w:t>
      </w:r>
    </w:p>
    <w:p>
      <w:pPr>
        <w:pStyle w:val="style0"/>
        <w:spacing w:after="0" w:lineRule="auto" w:line="480"/>
        <w:ind w:leftChars="0" w:firstLine="720" w:firstLineChars="0"/>
        <w:jc w:val="both"/>
        <w:rPr>
          <w:rFonts w:ascii="Times New Roman" w:cs="Times New Roman"/>
          <w:b w:val="false"/>
          <w:bCs w:val="false"/>
          <w:sz w:val="24"/>
          <w:szCs w:val="24"/>
        </w:rPr>
      </w:pPr>
      <w:r>
        <w:rPr>
          <w:rFonts w:ascii="Times New Roman" w:cs="Times New Roman"/>
          <w:b w:val="false"/>
          <w:bCs w:val="false"/>
          <w:sz w:val="24"/>
          <w:szCs w:val="24"/>
          <w:lang w:val="en-US"/>
        </w:rPr>
        <w:t xml:space="preserve">(4). Respon tekanan darah </w:t>
      </w:r>
    </w:p>
    <w:p>
      <w:pPr>
        <w:pStyle w:val="style0"/>
        <w:spacing w:after="0" w:lineRule="auto" w:line="480"/>
        <w:ind w:left="1084" w:leftChars="0" w:firstLine="0" w:firstLineChars="0"/>
        <w:jc w:val="both"/>
        <w:rPr>
          <w:rFonts w:ascii="Times New Roman" w:cs="Times New Roman"/>
          <w:b w:val="false"/>
          <w:bCs w:val="false"/>
          <w:sz w:val="24"/>
          <w:szCs w:val="24"/>
        </w:rPr>
      </w:pPr>
      <w:r>
        <w:rPr>
          <w:rFonts w:ascii="Times New Roman" w:cs="Times New Roman"/>
          <w:b w:val="false"/>
          <w:bCs w:val="false"/>
          <w:sz w:val="24"/>
          <w:szCs w:val="24"/>
          <w:lang w:val="en-US"/>
        </w:rPr>
        <w:t>a. Hipotesi selama latihan (penurunan tekanan darah sistolik &gt;10 mmHg dengan peningkatan beban kerja)</w:t>
      </w:r>
    </w:p>
    <w:p>
      <w:pPr>
        <w:pStyle w:val="style0"/>
        <w:spacing w:after="0" w:lineRule="auto" w:line="480"/>
        <w:ind w:leftChars="0" w:firstLine="720" w:firstLineChars="0"/>
        <w:jc w:val="both"/>
        <w:rPr>
          <w:rFonts w:ascii="Times New Roman" w:cs="Times New Roman"/>
          <w:b w:val="false"/>
          <w:bCs w:val="false"/>
          <w:sz w:val="24"/>
          <w:szCs w:val="24"/>
        </w:rPr>
      </w:pPr>
      <w:r>
        <w:rPr>
          <w:rFonts w:ascii="Times New Roman" w:cs="Times New Roman"/>
          <w:b w:val="false"/>
          <w:bCs w:val="false"/>
          <w:sz w:val="24"/>
          <w:szCs w:val="24"/>
          <w:lang w:val="en-US"/>
        </w:rPr>
        <w:t xml:space="preserve">(5). Gangguan irama jantung </w:t>
      </w:r>
    </w:p>
    <w:p>
      <w:pPr>
        <w:pStyle w:val="style0"/>
        <w:spacing w:after="0" w:lineRule="auto" w:line="480"/>
        <w:ind w:left="1060" w:leftChars="0" w:firstLine="0" w:firstLineChars="0"/>
        <w:jc w:val="both"/>
        <w:rPr>
          <w:rFonts w:ascii="Times New Roman" w:cs="Times New Roman"/>
          <w:b w:val="false"/>
          <w:bCs w:val="false"/>
          <w:sz w:val="24"/>
          <w:szCs w:val="24"/>
        </w:rPr>
      </w:pPr>
      <w:r>
        <w:rPr>
          <w:rFonts w:ascii="Times New Roman" w:cs="Times New Roman"/>
          <w:b w:val="false"/>
          <w:bCs w:val="false"/>
          <w:sz w:val="24"/>
          <w:szCs w:val="24"/>
          <w:lang w:val="en-US"/>
        </w:rPr>
        <w:t>a. Timbul aritmia ventrikel (seperti takikardia ventrikel non-sustained) bisa merupakan tanda iskemik berat</w:t>
      </w:r>
    </w:p>
    <w:p>
      <w:pPr>
        <w:pStyle w:val="style0"/>
        <w:spacing w:after="0" w:lineRule="auto" w:line="480"/>
        <w:ind w:left="480" w:leftChars="0" w:firstLineChars="200"/>
        <w:jc w:val="both"/>
        <w:rPr>
          <w:rFonts w:ascii="Times New Roman" w:cs="Times New Roman"/>
          <w:b/>
          <w:bCs/>
          <w:sz w:val="24"/>
          <w:szCs w:val="24"/>
          <w:lang w:val="en-US"/>
        </w:rPr>
      </w:pPr>
      <w:r>
        <w:rPr>
          <w:rFonts w:ascii="Times New Roman" w:cs="Times New Roman"/>
          <w:b w:val="false"/>
          <w:bCs w:val="false"/>
          <w:sz w:val="24"/>
          <w:szCs w:val="24"/>
          <w:lang w:val="en-US"/>
        </w:rPr>
        <w:t>Tes stres jantung adalah prosedur yang aman dan efektif untuk menilai fungsi jantung dan mendeteksi adanya penyakit jantung koroner. Namun, seperti prosedur medis lainnya, tes stres jantung juga memiliki risiko dan komplikasi yang mungkin terjadi.</w:t>
      </w:r>
    </w:p>
    <w:p>
      <w:pPr>
        <w:pStyle w:val="style0"/>
        <w:spacing w:after="0" w:lineRule="auto" w:line="480"/>
        <w:jc w:val="both"/>
        <w:rPr>
          <w:rFonts w:ascii="Times New Roman" w:cs="Times New Roman"/>
          <w:b/>
          <w:bCs/>
          <w:sz w:val="24"/>
          <w:szCs w:val="24"/>
        </w:rPr>
      </w:pPr>
      <w:r>
        <w:rPr>
          <w:rFonts w:ascii="Times New Roman" w:cs="Times New Roman"/>
          <w:b/>
          <w:bCs/>
          <w:sz w:val="24"/>
          <w:szCs w:val="24"/>
          <w:lang w:val="en-US"/>
        </w:rPr>
        <w:t>D. Bacaan gelombang   EKG (Electro kardio Grafi) pada penyakit jantung koroner</w:t>
      </w:r>
    </w:p>
    <w:p>
      <w:pPr>
        <w:pStyle w:val="style0"/>
        <w:spacing w:after="0" w:lineRule="auto" w:line="480"/>
        <w:ind w:leftChars="0" w:firstLine="240" w:firstLineChars="0"/>
        <w:jc w:val="both"/>
        <w:rPr>
          <w:rFonts w:ascii="Times New Roman" w:cs="Times New Roman"/>
          <w:b/>
          <w:bCs/>
          <w:sz w:val="24"/>
          <w:szCs w:val="24"/>
        </w:rPr>
      </w:pPr>
      <w:r>
        <w:rPr>
          <w:rFonts w:ascii="Times New Roman" w:cs="Times New Roman"/>
          <w:b/>
          <w:bCs/>
          <w:sz w:val="24"/>
          <w:szCs w:val="24"/>
          <w:lang w:val="en-US"/>
        </w:rPr>
        <w:t>1. Kelainan pada gelombang segmen ST</w:t>
      </w:r>
    </w:p>
    <w:p>
      <w:pPr>
        <w:pStyle w:val="style0"/>
        <w:spacing w:lineRule="auto" w:line="480"/>
        <w:ind w:left="480" w:leftChars="0" w:right="0"/>
        <w:jc w:val="both"/>
        <w:rPr>
          <w:rFonts w:ascii="Times New Roman" w:cs="Times New Roman"/>
          <w:b/>
          <w:bCs/>
          <w:sz w:val="24"/>
          <w:szCs w:val="24"/>
        </w:rPr>
      </w:pPr>
      <w:r>
        <w:rPr>
          <w:rFonts w:ascii="Times New Roman" w:cs="Times New Roman"/>
          <w:b w:val="false"/>
          <w:bCs w:val="false"/>
          <w:sz w:val="24"/>
          <w:szCs w:val="24"/>
          <w:lang w:val="en-US"/>
        </w:rPr>
        <w:tab/>
      </w:r>
      <w:r>
        <w:rPr>
          <w:rFonts w:ascii="Times New Roman" w:cs="Times New Roman"/>
          <w:b w:val="false"/>
          <w:bCs w:val="false"/>
          <w:sz w:val="24"/>
          <w:szCs w:val="24"/>
          <w:lang w:val="en-US"/>
        </w:rPr>
        <w:t xml:space="preserve">Segmen ST dapat menunjukkan adanya iskemia miokardium, yaitu kondisi di mana jantung tidak mendapatkan cukup oksigen dan nutrisi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[American</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Heart</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Association(2020)]</w:t>
      </w:r>
    </w:p>
    <w:p>
      <w:pPr>
        <w:pStyle w:val="style0"/>
        <w:spacing w:after="0" w:lineRule="auto" w:line="480"/>
        <w:jc w:val="both"/>
        <w:rPr>
          <w:rFonts w:ascii="Times New Roman" w:cs="Times New Roman"/>
          <w:b w:val="false"/>
          <w:bCs w:val="false"/>
          <w:sz w:val="24"/>
          <w:szCs w:val="24"/>
          <w:lang w:val="en-US"/>
        </w:rPr>
      </w:pPr>
      <w:r>
        <w:rPr>
          <w:rFonts w:ascii="Times New Roman" w:cs="Times New Roman"/>
          <w:b w:val="false"/>
          <w:bCs w:val="false"/>
          <w:sz w:val="24"/>
          <w:szCs w:val="24"/>
          <w:lang w:val="en-US"/>
        </w:rPr>
        <w:tab/>
      </w:r>
      <w:r>
        <w:rPr>
          <w:sz w:val="24"/>
          <w:szCs w:val="24"/>
        </w:rPr>
        <w:drawing>
          <wp:inline distL="0" distT="0" distB="0" distR="0">
            <wp:extent cx="2063228" cy="1390768"/>
            <wp:effectExtent l="0" t="0" r="0" b="0"/>
            <wp:docPr id="1027" name="Image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 name="Image1"/>
                    <pic:cNvPicPr/>
                  </pic:nvPicPr>
                  <pic:blipFill>
                    <a:blip r:embed="rId3" cstate="print"/>
                    <a:srcRect l="0" t="0" r="0" b="0"/>
                    <a:stretch/>
                  </pic:blipFill>
                  <pic:spPr>
                    <a:xfrm rot="0">
                      <a:off x="0" y="0"/>
                      <a:ext cx="2063228" cy="1390768"/>
                    </a:xfrm>
                    <a:prstGeom prst="rect"/>
                  </pic:spPr>
                </pic:pic>
              </a:graphicData>
            </a:graphic>
          </wp:inline>
        </w:drawing>
      </w:r>
    </w:p>
    <w:p>
      <w:pPr>
        <w:pStyle w:val="style0"/>
        <w:spacing w:before="0" w:after="0" w:lineRule="auto" w:line="480"/>
        <w:ind w:leftChars="0" w:firstLine="480" w:firstLineChars="0"/>
        <w:jc w:val="both"/>
        <w:rPr>
          <w:rFonts w:ascii="Times New Roman" w:cs="Times New Roman"/>
          <w:b/>
          <w:bCs/>
          <w:sz w:val="24"/>
          <w:szCs w:val="24"/>
        </w:rPr>
      </w:pPr>
      <w:r>
        <w:rPr>
          <w:rFonts w:ascii="Times New Roman" w:cs="Times New Roman"/>
          <w:b/>
          <w:bCs/>
          <w:sz w:val="24"/>
          <w:szCs w:val="24"/>
          <w:lang w:val="en-US"/>
        </w:rPr>
        <w:t>a</w:t>
      </w:r>
      <w:r>
        <w:rPr>
          <w:rFonts w:ascii="Times New Roman" w:cs="Times New Roman"/>
          <w:b w:val="false"/>
          <w:bCs w:val="false"/>
          <w:sz w:val="24"/>
          <w:szCs w:val="24"/>
          <w:lang w:val="en-US"/>
        </w:rPr>
        <w:t>. Depolarisasi pada Segmen ST</w:t>
      </w:r>
    </w:p>
    <w:p>
      <w:pPr>
        <w:pStyle w:val="style0"/>
        <w:spacing w:after="0" w:lineRule="auto" w:line="480"/>
        <w:ind w:left="720" w:leftChars="0"/>
        <w:jc w:val="both"/>
        <w:rPr>
          <w:rFonts w:ascii="Times New Roman" w:cs="Times New Roman"/>
          <w:b/>
          <w:bCs/>
          <w:sz w:val="24"/>
          <w:szCs w:val="24"/>
        </w:rPr>
      </w:pP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ab/>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.Depolarisasi</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adalah</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proses</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perubahan</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potensial</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listrik</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pada</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sel</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jantung</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yang</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menyebabkan</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kontraksi</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jantung </w:t>
      </w:r>
      <w:r>
        <w:rPr>
          <w:rFonts w:ascii="Times New Roman" w:cs="Times New Roman"/>
          <w:b w:val="false"/>
          <w:bCs w:val="false"/>
          <w:sz w:val="24"/>
          <w:szCs w:val="24"/>
          <w:lang w:val="en-US"/>
        </w:rPr>
        <w:t>Depolarisasi pada segmen ST tidak secara langsung terkait dengan proses depolarisasi jantung. Namun, perubahan pada segmen ST dapat menunjukkan adanya kelainan pada fungsi jantung, seperti:</w:t>
      </w:r>
    </w:p>
    <w:p>
      <w:pPr>
        <w:pStyle w:val="style0"/>
        <w:spacing w:after="0" w:lineRule="auto" w:line="480"/>
        <w:ind w:left="720" w:leftChars="0"/>
        <w:jc w:val="both"/>
        <w:rPr>
          <w:rFonts w:ascii="Times New Roman" w:cs="Times New Roman"/>
          <w:b/>
          <w:bCs/>
          <w:sz w:val="24"/>
          <w:szCs w:val="24"/>
        </w:rPr>
      </w:pPr>
      <w:r>
        <w:rPr>
          <w:rFonts w:ascii="Times New Roman" w:cs="Times New Roman"/>
          <w:b w:val="false"/>
          <w:bCs w:val="false"/>
          <w:sz w:val="24"/>
          <w:szCs w:val="24"/>
          <w:lang w:val="en-US"/>
        </w:rPr>
        <w:tab/>
      </w:r>
      <w:r>
        <w:rPr>
          <w:rFonts w:ascii="Times New Roman" w:cs="Times New Roman"/>
          <w:b w:val="false"/>
          <w:bCs w:val="false"/>
          <w:sz w:val="24"/>
          <w:szCs w:val="24"/>
          <w:lang w:val="en-US"/>
        </w:rPr>
        <w:t>Depresi Segmen ST : Depresi segmen ST dapat menunjukkan adanya iskemia miokardium, yaitu kondisi di mana jantung tidak mendapatkan cukup oksigen dan nutrisi.[jurnal of electrocardiology].</w:t>
      </w:r>
    </w:p>
    <w:p>
      <w:pPr>
        <w:pStyle w:val="style0"/>
        <w:spacing w:lineRule="auto" w:line="480"/>
        <w:ind w:leftChars="0" w:firstLine="720" w:firstLineChars="0"/>
        <w:jc w:val="both"/>
        <w:rPr>
          <w:rFonts w:ascii="Times New Roman" w:cs="Times New Roman"/>
          <w:b/>
          <w:bCs/>
          <w:sz w:val="24"/>
          <w:szCs w:val="24"/>
        </w:rPr>
      </w:pPr>
      <w:r>
        <w:rPr>
          <w:rFonts w:ascii="Times New Roman" w:cs="Times New Roman"/>
          <w:b w:val="false"/>
          <w:bCs w:val="false"/>
          <w:sz w:val="24"/>
          <w:szCs w:val="24"/>
          <w:lang w:val="en-US"/>
        </w:rPr>
        <w:t xml:space="preserve">Contoh gambaran ekg pada Depresi segmen ST : </w:t>
      </w:r>
    </w:p>
    <w:p>
      <w:pPr>
        <w:pStyle w:val="style0"/>
        <w:spacing w:after="0" w:lineRule="auto" w:line="480"/>
        <w:jc w:val="both"/>
        <w:rPr>
          <w:rFonts w:ascii="Times New Roman" w:cs="Times New Roman"/>
          <w:b/>
          <w:bCs/>
          <w:sz w:val="24"/>
          <w:szCs w:val="24"/>
        </w:rPr>
      </w:pPr>
      <w:r>
        <w:rPr>
          <w:sz w:val="24"/>
          <w:szCs w:val="24"/>
          <w:lang w:val="en-US"/>
        </w:rPr>
        <w:tab/>
      </w:r>
      <w:r>
        <w:rPr>
          <w:sz w:val="24"/>
          <w:szCs w:val="24"/>
          <w:lang w:val="en-US"/>
        </w:rPr>
        <w:tab/>
      </w:r>
      <w:r>
        <w:rPr>
          <w:sz w:val="24"/>
          <w:szCs w:val="24"/>
          <w:lang w:val="en-US"/>
        </w:rPr>
        <w:t>a.</w:t>
      </w:r>
      <w:r>
        <w:rPr>
          <w:sz w:val="24"/>
          <w:szCs w:val="24"/>
        </w:rPr>
        <w:drawing>
          <wp:inline distL="0" distT="0" distB="0" distR="0">
            <wp:extent cx="1042169" cy="977319"/>
            <wp:effectExtent l="0" t="0" r="0" b="0"/>
            <wp:docPr id="1028" name="Image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 name="Image1"/>
                    <pic:cNvPicPr/>
                  </pic:nvPicPr>
                  <pic:blipFill>
                    <a:blip r:embed="rId4" cstate="print"/>
                    <a:srcRect l="0" t="0" r="64932" b="0"/>
                    <a:stretch/>
                  </pic:blipFill>
                  <pic:spPr>
                    <a:xfrm rot="0">
                      <a:off x="0" y="0"/>
                      <a:ext cx="1042169" cy="977319"/>
                    </a:xfrm>
                    <a:prstGeom prst="rect"/>
                  </pic:spPr>
                </pic:pic>
              </a:graphicData>
            </a:graphic>
          </wp:inline>
        </w:drawing>
      </w:r>
      <w:r>
        <w:rPr>
          <w:sz w:val="24"/>
          <w:szCs w:val="24"/>
          <w:lang w:val="en-US"/>
        </w:rPr>
        <w:t>b.</w:t>
      </w:r>
      <w:r>
        <w:rPr>
          <w:sz w:val="24"/>
          <w:szCs w:val="24"/>
        </w:rPr>
        <w:drawing>
          <wp:inline distL="0" distT="0" distB="0" distR="0">
            <wp:extent cx="949693" cy="977319"/>
            <wp:effectExtent l="0" t="0" r="0" b="0"/>
            <wp:docPr id="1029" name="Image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 name="Image1"/>
                    <pic:cNvPicPr/>
                  </pic:nvPicPr>
                  <pic:blipFill>
                    <a:blip r:embed="rId4" cstate="print"/>
                    <a:srcRect l="35267" t="0" r="32777" b="0"/>
                    <a:stretch/>
                  </pic:blipFill>
                  <pic:spPr>
                    <a:xfrm rot="0">
                      <a:off x="0" y="0"/>
                      <a:ext cx="949693" cy="977319"/>
                    </a:xfrm>
                    <a:prstGeom prst="rect"/>
                  </pic:spPr>
                </pic:pic>
              </a:graphicData>
            </a:graphic>
          </wp:inline>
        </w:drawing>
      </w:r>
      <w:r>
        <w:rPr>
          <w:sz w:val="24"/>
          <w:szCs w:val="24"/>
          <w:lang w:val="en-US"/>
        </w:rPr>
        <w:t>c.</w:t>
      </w:r>
      <w:r>
        <w:rPr>
          <w:sz w:val="24"/>
          <w:szCs w:val="24"/>
        </w:rPr>
        <w:drawing>
          <wp:inline distL="0" distT="0" distB="0" distR="0">
            <wp:extent cx="1113066" cy="977319"/>
            <wp:effectExtent l="0" t="0" r="0" b="0"/>
            <wp:docPr id="1030" name="Image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 name="Image1"/>
                    <pic:cNvPicPr/>
                  </pic:nvPicPr>
                  <pic:blipFill>
                    <a:blip r:embed="rId4" cstate="print"/>
                    <a:srcRect l="68459" t="0" r="-5912" b="0"/>
                    <a:stretch/>
                  </pic:blipFill>
                  <pic:spPr>
                    <a:xfrm rot="0">
                      <a:off x="0" y="0"/>
                      <a:ext cx="1113066" cy="977319"/>
                    </a:xfrm>
                    <a:prstGeom prst="rect"/>
                  </pic:spPr>
                </pic:pic>
              </a:graphicData>
            </a:graphic>
          </wp:inline>
        </w:drawing>
      </w:r>
    </w:p>
    <w:p>
      <w:pPr>
        <w:pStyle w:val="style0"/>
        <w:spacing w:after="0" w:lineRule="auto" w:line="480"/>
        <w:ind w:leftChars="0" w:firstLine="720" w:firstLineChars="0"/>
        <w:jc w:val="both"/>
        <w:rPr>
          <w:rFonts w:ascii="Times New Roman" w:cs="Times New Roman" w:eastAsia="Times New Roman" w:hAnsi="Times New Roman"/>
          <w:b w:val="false"/>
          <w:bCs w:val="false"/>
          <w:sz w:val="24"/>
          <w:szCs w:val="24"/>
          <w:lang w:val="en-US"/>
        </w:rPr>
      </w:pPr>
      <w:r>
        <w:rPr>
          <w:rFonts w:ascii="Times New Roman" w:cs="Times New Roman"/>
          <w:b w:val="false"/>
          <w:bCs w:val="false"/>
          <w:sz w:val="24"/>
          <w:szCs w:val="24"/>
          <w:lang w:val="en-US"/>
        </w:rPr>
        <w:t>a</w:t>
      </w:r>
      <w:r>
        <w:rPr>
          <w:rFonts w:ascii="Times New Roman" w:cs="Times New Roman" w:eastAsia="Times New Roman" w:hAnsi="Times New Roman"/>
          <w:b w:val="false"/>
          <w:bCs w:val="false"/>
          <w:sz w:val="24"/>
          <w:szCs w:val="24"/>
          <w:lang w:val="en-US"/>
        </w:rPr>
        <w:t>. Gambaran ST segmen Depresi horizontal</w:t>
      </w:r>
    </w:p>
    <w:p>
      <w:pPr>
        <w:pStyle w:val="style0"/>
        <w:spacing w:after="0" w:lineRule="auto" w:line="480"/>
        <w:ind w:leftChars="0" w:firstLine="720" w:firstLineChars="0"/>
        <w:jc w:val="both"/>
        <w:rPr>
          <w:rFonts w:ascii="Times New Roman" w:cs="Times New Roman" w:eastAsia="Times New Roman" w:hAnsi="Times New Roman"/>
          <w:b w:val="false"/>
          <w:bCs w:val="false"/>
          <w:sz w:val="24"/>
          <w:szCs w:val="24"/>
          <w:lang w:val="en-US"/>
        </w:rPr>
      </w:pPr>
      <w:r>
        <w:rPr>
          <w:rFonts w:ascii="Times New Roman" w:cs="Times New Roman" w:eastAsia="Times New Roman" w:hAnsi="Times New Roman"/>
          <w:b w:val="false"/>
          <w:bCs w:val="false"/>
          <w:sz w:val="24"/>
          <w:szCs w:val="24"/>
          <w:lang w:val="en-US"/>
        </w:rPr>
        <w:t>b. Gambaran ST segmen Depresi upsloping</w:t>
      </w:r>
    </w:p>
    <w:p>
      <w:pPr>
        <w:pStyle w:val="style0"/>
        <w:spacing w:after="0" w:lineRule="auto" w:line="480"/>
        <w:ind w:leftChars="0" w:firstLine="720" w:firstLineChars="0"/>
        <w:jc w:val="both"/>
        <w:rPr>
          <w:rFonts w:ascii="Times New Roman" w:cs="Times New Roman" w:eastAsia="Times New Roman" w:hAnsi="Times New Roman"/>
          <w:b w:val="false"/>
          <w:bCs w:val="false"/>
          <w:sz w:val="24"/>
          <w:szCs w:val="24"/>
          <w:lang w:val="en-US"/>
        </w:rPr>
      </w:pPr>
      <w:r>
        <w:rPr>
          <w:rFonts w:ascii="Times New Roman" w:cs="Times New Roman" w:eastAsia="Times New Roman" w:hAnsi="Times New Roman"/>
          <w:b w:val="false"/>
          <w:bCs w:val="false"/>
          <w:sz w:val="24"/>
          <w:szCs w:val="24"/>
          <w:lang w:val="en-US"/>
        </w:rPr>
        <w:t>c. Gambaran ST segmen Depresi downsloping</w:t>
      </w:r>
    </w:p>
    <w:p>
      <w:pPr>
        <w:pStyle w:val="style0"/>
        <w:spacing w:after="0" w:lineRule="auto" w:line="480"/>
        <w:ind w:left="720" w:leftChars="0"/>
        <w:jc w:val="both"/>
        <w:rPr>
          <w:rFonts w:ascii="Times New Roman" w:cs="Times New Roman"/>
          <w:b/>
          <w:bCs/>
          <w:sz w:val="24"/>
          <w:szCs w:val="24"/>
        </w:rPr>
      </w:pPr>
      <w:r>
        <w:rPr>
          <w:rFonts w:ascii="Times New Roman" w:cs="Times New Roman"/>
          <w:b w:val="false"/>
          <w:bCs w:val="false"/>
          <w:sz w:val="24"/>
          <w:szCs w:val="24"/>
          <w:lang w:val="en-US"/>
        </w:rPr>
        <w:tab/>
      </w:r>
      <w:r>
        <w:rPr>
          <w:rFonts w:ascii="Times New Roman" w:cs="Times New Roman"/>
          <w:b w:val="false"/>
          <w:bCs w:val="false"/>
          <w:sz w:val="24"/>
          <w:szCs w:val="24"/>
          <w:lang w:val="en-US"/>
        </w:rPr>
        <w:t>Elevasi Segmen ST : Elevasi segmen ST segmen dapat menunjukkan adanya infark miokardium atau perikarditis.Elevasi ST biasanya terjadi bersamaan dengan gelombang Q dan akan terjadi pada sadapan yang mewakili wilayah pembuluh arteri koroner:[American journal of cardiology ].</w:t>
      </w:r>
    </w:p>
    <w:p>
      <w:pPr>
        <w:pStyle w:val="style0"/>
        <w:spacing w:after="200" w:lineRule="auto" w:line="480"/>
        <w:jc w:val="both"/>
        <w:rPr>
          <w:rFonts w:ascii="Times New Roman" w:cs="Times New Roman"/>
          <w:b w:val="false"/>
          <w:bCs w:val="false"/>
          <w:sz w:val="24"/>
          <w:szCs w:val="24"/>
          <w:lang w:val="en-US"/>
        </w:rPr>
      </w:pPr>
      <w:r>
        <w:rPr>
          <w:rFonts w:ascii="Times New Roman" w:cs="Times New Roman"/>
          <w:b/>
          <w:bCs/>
          <w:sz w:val="24"/>
          <w:szCs w:val="24"/>
          <w:lang w:val="en-US"/>
        </w:rPr>
        <w:tab/>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1. STEMI anteroseptal : V1-V4</w:t>
      </w:r>
    </w:p>
    <w:p>
      <w:pPr>
        <w:pStyle w:val="style0"/>
        <w:spacing w:after="0" w:lineRule="auto" w:line="480"/>
        <w:jc w:val="both"/>
        <w:rPr>
          <w:rFonts w:ascii="Times New Roman" w:cs="Times New Roman"/>
          <w:b w:val="false"/>
          <w:bCs w:val="false"/>
          <w:sz w:val="24"/>
          <w:szCs w:val="24"/>
          <w:lang w:val="en-US"/>
        </w:rPr>
      </w:pPr>
      <w:r>
        <w:rPr>
          <w:sz w:val="24"/>
          <w:szCs w:val="24"/>
        </w:rPr>
        <w:tab/>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2. STEMI lateral : V5-V6, I, aVL</w:t>
      </w:r>
    </w:p>
    <w:p>
      <w:pPr>
        <w:pStyle w:val="style0"/>
        <w:spacing w:after="0" w:lineRule="auto" w:line="480"/>
        <w:jc w:val="both"/>
        <w:rPr>
          <w:rFonts w:ascii="Times New Roman" w:cs="Times New Roman"/>
          <w:b w:val="false"/>
          <w:bCs w:val="false"/>
          <w:sz w:val="24"/>
          <w:szCs w:val="24"/>
          <w:lang w:val="en-US"/>
        </w:rPr>
      </w:pPr>
      <w:r>
        <w:rPr>
          <w:sz w:val="24"/>
          <w:szCs w:val="24"/>
        </w:rPr>
        <w:tab/>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3. STEMI inferior : II, III, aVF</w:t>
      </w:r>
    </w:p>
    <w:p>
      <w:pPr>
        <w:pStyle w:val="style0"/>
        <w:spacing w:after="0" w:lineRule="auto" w:line="480"/>
        <w:ind w:left="720" w:leftChars="0" w:right="0"/>
        <w:jc w:val="both"/>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pP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4. STEMI posterior : tidak ada elevasi ST pada EKG rutin. Gelombang R </w:t>
      </w:r>
    </w:p>
    <w:p>
      <w:pPr>
        <w:pStyle w:val="style0"/>
        <w:spacing w:after="0" w:lineRule="auto" w:line="480"/>
        <w:ind w:left="720" w:leftChars="0" w:right="0"/>
        <w:jc w:val="both"/>
        <w:rPr>
          <w:rFonts w:ascii="Times New Roman" w:cs="Times New Roman"/>
          <w:b w:val="false"/>
          <w:bCs w:val="false"/>
          <w:sz w:val="24"/>
          <w:szCs w:val="24"/>
          <w:lang w:val="en-US"/>
        </w:rPr>
      </w:pP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dominan V1. Mungkin ada elevasi ST dengan menempatkan sadapan posterior V7-V9.</w:t>
      </w:r>
    </w:p>
    <w:p>
      <w:pPr>
        <w:pStyle w:val="style0"/>
        <w:spacing w:before="0" w:after="0" w:lineRule="auto" w:line="480"/>
        <w:ind w:leftChars="0" w:firstLine="560" w:firstLineChars="0"/>
        <w:jc w:val="both"/>
        <w:rPr>
          <w:rFonts w:ascii="Times New Roman" w:cs="Times New Roman"/>
          <w:b w:val="false"/>
          <w:bCs w:val="false"/>
          <w:sz w:val="24"/>
          <w:szCs w:val="24"/>
        </w:rPr>
      </w:pPr>
      <w:r>
        <w:rPr>
          <w:rFonts w:ascii="Times New Roman" w:cs="Times New Roman"/>
          <w:b w:val="false"/>
          <w:bCs w:val="false"/>
          <w:sz w:val="24"/>
          <w:szCs w:val="24"/>
          <w:lang w:val="en-US"/>
        </w:rPr>
        <w:t xml:space="preserve">Contoh gambaran ekg pada elevasi segmen ST : </w:t>
      </w:r>
    </w:p>
    <w:p>
      <w:pPr>
        <w:pStyle w:val="style0"/>
        <w:spacing w:after="0" w:lineRule="auto" w:line="480"/>
        <w:jc w:val="both"/>
        <w:rPr>
          <w:rFonts w:ascii="Times New Roman" w:cs="Times New Roman"/>
          <w:b w:val="false"/>
          <w:bCs w:val="false"/>
          <w:sz w:val="24"/>
          <w:szCs w:val="24"/>
          <w:lang w:val="en-US"/>
        </w:rPr>
      </w:pPr>
      <w:r>
        <w:rPr>
          <w:sz w:val="24"/>
          <w:szCs w:val="24"/>
          <w:lang w:val="en-US"/>
        </w:rPr>
        <w:tab/>
      </w:r>
      <w:r>
        <w:rPr>
          <w:sz w:val="24"/>
          <w:szCs w:val="24"/>
          <w:lang w:val="en-US"/>
        </w:rPr>
        <w:t>A.</w:t>
      </w:r>
      <w:r>
        <w:rPr>
          <w:sz w:val="24"/>
          <w:szCs w:val="24"/>
        </w:rPr>
        <w:drawing>
          <wp:inline distL="0" distT="0" distB="0" distR="0">
            <wp:extent cx="1372646" cy="1262883"/>
            <wp:effectExtent l="0" t="0" r="0" b="0"/>
            <wp:docPr id="1031" name="Image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 name="Image1"/>
                    <pic:cNvPicPr/>
                  </pic:nvPicPr>
                  <pic:blipFill>
                    <a:blip r:embed="rId5" cstate="print"/>
                    <a:srcRect l="5544" t="6852" r="64959" b="27747"/>
                    <a:stretch/>
                  </pic:blipFill>
                  <pic:spPr>
                    <a:xfrm rot="0">
                      <a:off x="0" y="0"/>
                      <a:ext cx="1372646" cy="1262883"/>
                    </a:xfrm>
                    <a:prstGeom prst="rect"/>
                  </pic:spPr>
                </pic:pic>
              </a:graphicData>
            </a:graphic>
          </wp:inline>
        </w:drawing>
      </w:r>
      <w:r>
        <w:rPr>
          <w:sz w:val="24"/>
          <w:szCs w:val="24"/>
          <w:lang w:val="en-US"/>
        </w:rPr>
        <w:t>b.</w:t>
      </w:r>
      <w:r>
        <w:rPr>
          <w:sz w:val="24"/>
          <w:szCs w:val="24"/>
        </w:rPr>
        <w:drawing>
          <wp:inline distL="0" distT="0" distB="0" distR="0">
            <wp:extent cx="1229867" cy="1214795"/>
            <wp:effectExtent l="0" t="0" r="0" b="0"/>
            <wp:docPr id="1032" name="Image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 name="Image1"/>
                    <pic:cNvPicPr/>
                  </pic:nvPicPr>
                  <pic:blipFill>
                    <a:blip r:embed="rId5" cstate="print"/>
                    <a:srcRect l="35077" t="11047" r="36924" b="28436"/>
                    <a:stretch/>
                  </pic:blipFill>
                  <pic:spPr>
                    <a:xfrm rot="0">
                      <a:off x="0" y="0"/>
                      <a:ext cx="1229867" cy="1214795"/>
                    </a:xfrm>
                    <a:prstGeom prst="rect"/>
                  </pic:spPr>
                </pic:pic>
              </a:graphicData>
            </a:graphic>
          </wp:inline>
        </w:drawing>
      </w:r>
      <w:r>
        <w:rPr>
          <w:sz w:val="24"/>
          <w:szCs w:val="24"/>
          <w:lang w:val="en-US"/>
        </w:rPr>
        <w:t>c.</w:t>
      </w:r>
      <w:r>
        <w:rPr>
          <w:sz w:val="24"/>
          <w:szCs w:val="24"/>
        </w:rPr>
        <w:drawing>
          <wp:inline distL="0" distT="0" distB="0" distR="0">
            <wp:extent cx="1116099" cy="1202422"/>
            <wp:effectExtent l="0" t="0" r="0" b="0"/>
            <wp:docPr id="1033" name="Image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 name="Image1"/>
                    <pic:cNvPicPr/>
                  </pic:nvPicPr>
                  <pic:blipFill>
                    <a:blip r:embed="rId5" cstate="print"/>
                    <a:srcRect l="65231" t="11860" r="6924" b="25642"/>
                    <a:stretch/>
                  </pic:blipFill>
                  <pic:spPr>
                    <a:xfrm rot="0">
                      <a:off x="0" y="0"/>
                      <a:ext cx="1116099" cy="1202422"/>
                    </a:xfrm>
                    <a:prstGeom prst="rect"/>
                  </pic:spPr>
                </pic:pic>
              </a:graphicData>
            </a:graphic>
          </wp:inline>
        </w:drawing>
      </w:r>
    </w:p>
    <w:p>
      <w:pPr>
        <w:pStyle w:val="style0"/>
        <w:spacing w:after="0" w:lineRule="auto" w:line="480"/>
        <w:jc w:val="both"/>
        <w:rPr>
          <w:rFonts w:ascii="Times New Roman" w:cs="Times New Roman"/>
          <w:b w:val="false"/>
          <w:bCs w:val="false"/>
          <w:sz w:val="24"/>
          <w:szCs w:val="24"/>
          <w:lang w:val="en-US"/>
        </w:rPr>
      </w:pPr>
      <w:r>
        <w:rPr>
          <w:rFonts w:ascii="Times New Roman" w:cs="Times New Roman"/>
          <w:b w:val="false"/>
          <w:bCs w:val="false"/>
          <w:sz w:val="24"/>
          <w:szCs w:val="24"/>
          <w:lang w:val="en-US"/>
        </w:rPr>
        <w:tab/>
      </w:r>
      <w:r>
        <w:rPr>
          <w:rFonts w:ascii="Times New Roman" w:cs="Times New Roman"/>
          <w:b w:val="false"/>
          <w:bCs w:val="false"/>
          <w:sz w:val="24"/>
          <w:szCs w:val="24"/>
          <w:lang w:val="en-US"/>
        </w:rPr>
        <w:t>A. Gambaran ST segmen Elevasi horizontal</w:t>
      </w:r>
    </w:p>
    <w:p>
      <w:pPr>
        <w:pStyle w:val="style0"/>
        <w:spacing w:after="0" w:lineRule="auto" w:line="480"/>
        <w:jc w:val="both"/>
        <w:rPr>
          <w:rFonts w:ascii="Times New Roman" w:cs="Times New Roman"/>
          <w:b w:val="false"/>
          <w:bCs w:val="false"/>
          <w:sz w:val="24"/>
          <w:szCs w:val="24"/>
          <w:lang w:val="en-US"/>
        </w:rPr>
      </w:pPr>
      <w:r>
        <w:rPr>
          <w:rFonts w:ascii="Times New Roman" w:cs="Times New Roman"/>
          <w:b w:val="false"/>
          <w:bCs w:val="false"/>
          <w:sz w:val="24"/>
          <w:szCs w:val="24"/>
          <w:lang w:val="en-US"/>
        </w:rPr>
        <w:tab/>
      </w:r>
      <w:r>
        <w:rPr>
          <w:rFonts w:ascii="Times New Roman" w:cs="Times New Roman"/>
          <w:b w:val="false"/>
          <w:bCs w:val="false"/>
          <w:sz w:val="24"/>
          <w:szCs w:val="24"/>
          <w:lang w:val="en-US"/>
        </w:rPr>
        <w:t>B. Gambaran ST segmen Elevasi upsloping</w:t>
      </w:r>
    </w:p>
    <w:p>
      <w:pPr>
        <w:pStyle w:val="style0"/>
        <w:spacing w:after="0" w:lineRule="auto" w:line="480"/>
        <w:jc w:val="both"/>
        <w:rPr>
          <w:rFonts w:ascii="Times New Roman" w:cs="Times New Roman"/>
          <w:b/>
          <w:bCs/>
          <w:sz w:val="24"/>
          <w:szCs w:val="24"/>
        </w:rPr>
      </w:pPr>
      <w:r>
        <w:rPr>
          <w:rFonts w:ascii="Times New Roman" w:cs="Times New Roman"/>
          <w:b w:val="false"/>
          <w:bCs w:val="false"/>
          <w:sz w:val="24"/>
          <w:szCs w:val="24"/>
          <w:lang w:val="en-US"/>
        </w:rPr>
        <w:tab/>
      </w:r>
      <w:r>
        <w:rPr>
          <w:rFonts w:ascii="Times New Roman" w:cs="Times New Roman"/>
          <w:b w:val="false"/>
          <w:bCs w:val="false"/>
          <w:sz w:val="24"/>
          <w:szCs w:val="24"/>
          <w:lang w:val="en-US"/>
        </w:rPr>
        <w:t>C. Gambaran ST segmen Elevasi downsloping</w:t>
      </w:r>
      <w:r>
        <w:rPr>
          <w:rFonts w:ascii="Times New Roman" w:cs="Times New Roman"/>
          <w:b w:val="false"/>
          <w:bCs w:val="false"/>
          <w:sz w:val="24"/>
          <w:szCs w:val="24"/>
          <w:lang w:val="en-US"/>
        </w:rPr>
        <w:tab/>
      </w:r>
    </w:p>
    <w:p>
      <w:pPr>
        <w:pStyle w:val="style0"/>
        <w:spacing w:after="0" w:lineRule="auto" w:line="480"/>
        <w:ind w:leftChars="0" w:firstLine="480" w:firstLineChars="0"/>
        <w:jc w:val="both"/>
        <w:rPr>
          <w:rFonts w:ascii="Times New Roman" w:cs="Times New Roman"/>
          <w:b/>
          <w:bCs/>
          <w:sz w:val="24"/>
          <w:szCs w:val="24"/>
        </w:rPr>
      </w:pPr>
      <w:r>
        <w:rPr>
          <w:rFonts w:ascii="Times New Roman" w:cs="Times New Roman"/>
          <w:b/>
          <w:bCs/>
          <w:sz w:val="24"/>
          <w:szCs w:val="24"/>
          <w:lang w:val="en-US"/>
        </w:rPr>
        <w:t>b</w:t>
      </w:r>
      <w:r>
        <w:rPr>
          <w:rFonts w:ascii="Times New Roman" w:cs="Times New Roman"/>
          <w:b w:val="false"/>
          <w:bCs w:val="false"/>
          <w:sz w:val="24"/>
          <w:szCs w:val="24"/>
          <w:lang w:val="en-US"/>
        </w:rPr>
        <w:t>. Penyebab Perubahan Segmen ST</w:t>
      </w:r>
    </w:p>
    <w:p>
      <w:pPr>
        <w:pStyle w:val="style0"/>
        <w:spacing w:after="0" w:lineRule="auto" w:line="480"/>
        <w:ind w:leftChars="0" w:firstLine="720" w:firstLineChars="0"/>
        <w:jc w:val="both"/>
        <w:rPr>
          <w:rFonts w:ascii="Times New Roman" w:cs="Times New Roman"/>
          <w:b/>
          <w:bCs/>
          <w:sz w:val="24"/>
          <w:szCs w:val="24"/>
        </w:rPr>
      </w:pPr>
      <w:r>
        <w:rPr>
          <w:rFonts w:ascii="Times New Roman" w:cs="Times New Roman"/>
          <w:b w:val="false"/>
          <w:bCs w:val="false"/>
          <w:sz w:val="24"/>
          <w:szCs w:val="24"/>
          <w:lang w:val="en-US"/>
        </w:rPr>
        <w:t>Perubahan pada segmen ST dapat disebabkan oleh berbagai faktor, seperti:</w:t>
      </w:r>
    </w:p>
    <w:p>
      <w:pPr>
        <w:pStyle w:val="style0"/>
        <w:spacing w:after="0" w:lineRule="auto" w:line="480"/>
        <w:ind w:left="720" w:leftChars="0" w:firstLine="0" w:firstLineChars="0"/>
        <w:jc w:val="both"/>
        <w:rPr>
          <w:rFonts w:ascii="Times New Roman" w:cs="Times New Roman"/>
          <w:b/>
          <w:bCs/>
          <w:sz w:val="24"/>
          <w:szCs w:val="24"/>
        </w:rPr>
      </w:pPr>
      <w:r>
        <w:rPr>
          <w:rFonts w:ascii="Times New Roman" w:cs="Times New Roman"/>
          <w:b w:val="false"/>
          <w:bCs w:val="false"/>
          <w:sz w:val="24"/>
          <w:szCs w:val="24"/>
          <w:lang w:val="en-US"/>
        </w:rPr>
        <w:t>(1). Iskemia miokardium: Kurangnya aliran darah ke jantung dapat menyebabkan perubahan pada segmen ST.</w:t>
      </w:r>
    </w:p>
    <w:p>
      <w:pPr>
        <w:pStyle w:val="style0"/>
        <w:spacing w:after="0" w:lineRule="auto" w:line="480"/>
        <w:ind w:left="720" w:leftChars="0" w:firstLine="0" w:firstLineChars="0"/>
        <w:jc w:val="both"/>
        <w:rPr>
          <w:rFonts w:ascii="Times New Roman" w:cs="Times New Roman"/>
          <w:b/>
          <w:bCs/>
          <w:sz w:val="24"/>
          <w:szCs w:val="24"/>
        </w:rPr>
      </w:pPr>
      <w:r>
        <w:rPr>
          <w:rFonts w:ascii="Times New Roman" w:cs="Times New Roman"/>
          <w:b w:val="false"/>
          <w:bCs w:val="false"/>
          <w:sz w:val="24"/>
          <w:szCs w:val="24"/>
          <w:lang w:val="en-US"/>
        </w:rPr>
        <w:t>(2). Infark miokardium: Kerusakan pada jaringan jantung dapat menyebabkan perubahan pada segmen ST.</w:t>
      </w:r>
    </w:p>
    <w:p>
      <w:pPr>
        <w:pStyle w:val="style0"/>
        <w:spacing w:after="0" w:lineRule="auto" w:line="480"/>
        <w:ind w:left="720" w:leftChars="0"/>
        <w:jc w:val="both"/>
        <w:rPr>
          <w:rFonts w:ascii="Times New Roman" w:cs="Times New Roman"/>
          <w:b/>
          <w:bCs/>
          <w:sz w:val="24"/>
          <w:szCs w:val="24"/>
          <w:lang w:val="en-US"/>
        </w:rPr>
      </w:pPr>
      <w:r>
        <w:rPr>
          <w:rFonts w:ascii="Times New Roman" w:cs="Times New Roman"/>
          <w:b w:val="false"/>
          <w:bCs w:val="false"/>
          <w:sz w:val="24"/>
          <w:szCs w:val="24"/>
          <w:lang w:val="en-US"/>
        </w:rPr>
        <w:t>(3). Perikarditis: Peradangan pada perikardium  dapat menyebabkan perubahan pada segmen ST.[ Kusumoto F. (2019) ECG Interpretation. From Pathophisiology To Clinical Application. Springger ].</w:t>
      </w:r>
    </w:p>
    <w:p>
      <w:pPr>
        <w:pStyle w:val="style0"/>
        <w:spacing w:after="0" w:lineRule="auto" w:line="480"/>
        <w:ind w:firstLineChars="200"/>
        <w:jc w:val="both"/>
        <w:rPr>
          <w:rFonts w:ascii="Times New Roman" w:cs="Times New Roman"/>
          <w:b w:val="false"/>
          <w:bCs w:val="false"/>
          <w:sz w:val="24"/>
          <w:szCs w:val="24"/>
          <w:lang w:val="en-US"/>
        </w:rPr>
      </w:pPr>
      <w:r>
        <w:rPr>
          <w:rFonts w:ascii="Times New Roman" w:cs="Times New Roman"/>
          <w:b/>
          <w:bCs/>
          <w:sz w:val="24"/>
          <w:szCs w:val="24"/>
          <w:lang w:val="en-US"/>
        </w:rPr>
        <w:t>2. Kelainan pada gelombang T</w:t>
      </w:r>
    </w:p>
    <w:p>
      <w:pPr>
        <w:pStyle w:val="style0"/>
        <w:spacing w:after="0" w:lineRule="auto" w:line="480"/>
        <w:ind w:left="720" w:leftChars="0"/>
        <w:jc w:val="both"/>
        <w:rPr>
          <w:rFonts w:ascii="Times New Roman" w:cs="Times New Roman"/>
          <w:b/>
          <w:bCs/>
          <w:sz w:val="24"/>
          <w:szCs w:val="24"/>
        </w:rPr>
      </w:pPr>
      <w:r>
        <w:rPr>
          <w:rFonts w:ascii="Times New Roman" w:cs="Times New Roman"/>
          <w:b w:val="false"/>
          <w:bCs w:val="false"/>
          <w:sz w:val="24"/>
          <w:szCs w:val="24"/>
          <w:lang w:val="en-US"/>
        </w:rPr>
        <w:tab/>
      </w:r>
      <w:r>
        <w:rPr>
          <w:rFonts w:ascii="Times New Roman" w:cs="Times New Roman"/>
          <w:b w:val="false"/>
          <w:bCs w:val="false"/>
          <w:sz w:val="24"/>
          <w:szCs w:val="24"/>
          <w:lang w:val="en-US"/>
        </w:rPr>
        <w:t>Gelombang T pada EKG merupakan representasi dari repolarisasi ventrikel jantung. Repolarisasi adalah proses pengembalian potensial listrik sel jantung ke keadaan istirahat setelah depolarisasi.</w:t>
      </w:r>
    </w:p>
    <w:p>
      <w:pPr>
        <w:pStyle w:val="style0"/>
        <w:spacing w:after="0" w:lineRule="auto" w:line="480"/>
        <w:ind w:leftChars="0" w:firstLine="720" w:firstLineChars="0"/>
        <w:jc w:val="both"/>
        <w:rPr>
          <w:rFonts w:ascii="Times New Roman" w:cs="Times New Roman"/>
          <w:b/>
          <w:bCs/>
          <w:sz w:val="24"/>
          <w:szCs w:val="24"/>
        </w:rPr>
      </w:pPr>
      <w:r>
        <w:rPr>
          <w:rFonts w:ascii="Times New Roman" w:cs="Times New Roman"/>
          <w:b/>
          <w:bCs/>
          <w:sz w:val="24"/>
          <w:szCs w:val="24"/>
          <w:lang w:val="en-US"/>
        </w:rPr>
        <w:t>a</w:t>
      </w:r>
      <w:r>
        <w:rPr>
          <w:rFonts w:ascii="Times New Roman" w:cs="Times New Roman"/>
          <w:b w:val="false"/>
          <w:bCs w:val="false"/>
          <w:sz w:val="24"/>
          <w:szCs w:val="24"/>
          <w:lang w:val="en-US"/>
        </w:rPr>
        <w:t>. Fase Repolarisasi</w:t>
      </w:r>
    </w:p>
    <w:p>
      <w:pPr>
        <w:pStyle w:val="style0"/>
        <w:spacing w:after="0" w:lineRule="auto" w:line="480"/>
        <w:ind w:left="960" w:leftChars="0"/>
        <w:jc w:val="both"/>
        <w:rPr>
          <w:rFonts w:ascii="Times New Roman" w:cs="Times New Roman"/>
          <w:b/>
          <w:bCs/>
          <w:sz w:val="24"/>
          <w:szCs w:val="24"/>
          <w:lang w:val="en-US"/>
        </w:rPr>
      </w:pPr>
      <w:r>
        <w:rPr>
          <w:rFonts w:ascii="Times New Roman" w:cs="Times New Roman"/>
          <w:b w:val="false"/>
          <w:bCs w:val="false"/>
          <w:sz w:val="24"/>
          <w:szCs w:val="24"/>
          <w:lang w:val="en-US"/>
        </w:rPr>
        <w:t xml:space="preserve">       Repolarisasi ventrikel jantung terjadi dalam beberapa fase, dan gelombang T merupakan representasi dari fase repolarisasi akhir.Gelombang T biasanya tegak lurus pada sadapan I, II, dan V2-V6. Gelombang T terbalik pada sadapan aVR dan bervariasi pada sadapan III, aVF, aVL, dan V1 (yaitu tegak lurus atau terbalik). Variasi normal dapat terlihat pada beberapa pasien dengan inversi gelombang T pada V2 dan V3.[ Hampton J.R ( 2019). The ECG Made Easy. Elsevier. ]. </w:t>
      </w:r>
    </w:p>
    <w:p>
      <w:pPr>
        <w:pStyle w:val="style0"/>
        <w:spacing w:after="0" w:lineRule="auto" w:line="480"/>
        <w:ind w:leftChars="0" w:firstLine="720" w:firstLineChars="0"/>
        <w:jc w:val="both"/>
        <w:rPr>
          <w:rFonts w:ascii="Times New Roman" w:cs="Times New Roman"/>
          <w:b/>
          <w:bCs/>
          <w:sz w:val="24"/>
          <w:szCs w:val="24"/>
        </w:rPr>
      </w:pPr>
      <w:r>
        <w:rPr>
          <w:rFonts w:ascii="Times New Roman" w:cs="Times New Roman"/>
          <w:b/>
          <w:bCs/>
          <w:sz w:val="24"/>
          <w:szCs w:val="24"/>
          <w:lang w:val="en-US"/>
        </w:rPr>
        <w:t>b</w:t>
      </w:r>
      <w:r>
        <w:rPr>
          <w:rFonts w:ascii="Times New Roman" w:cs="Times New Roman"/>
          <w:b w:val="false"/>
          <w:bCs w:val="false"/>
          <w:sz w:val="24"/>
          <w:szCs w:val="24"/>
          <w:lang w:val="en-US"/>
        </w:rPr>
        <w:t>. Gelombang T Normal</w:t>
      </w:r>
    </w:p>
    <w:p>
      <w:pPr>
        <w:pStyle w:val="style0"/>
        <w:spacing w:after="0" w:lineRule="auto" w:line="480"/>
        <w:ind w:leftChars="0" w:firstLine="960" w:firstLineChars="0"/>
        <w:jc w:val="both"/>
        <w:rPr>
          <w:rFonts w:ascii="Times New Roman" w:cs="Times New Roman"/>
          <w:b/>
          <w:bCs/>
          <w:sz w:val="24"/>
          <w:szCs w:val="24"/>
        </w:rPr>
      </w:pPr>
      <w:r>
        <w:rPr>
          <w:rFonts w:ascii="Times New Roman" w:cs="Times New Roman"/>
          <w:b w:val="false"/>
          <w:bCs w:val="false"/>
          <w:sz w:val="24"/>
          <w:szCs w:val="24"/>
          <w:lang w:val="en-US"/>
        </w:rPr>
        <w:t>Gelombang T normal memiliki karakteristik sebagai berikut:</w:t>
      </w:r>
    </w:p>
    <w:p>
      <w:pPr>
        <w:pStyle w:val="style0"/>
        <w:spacing w:after="0" w:lineRule="auto" w:line="480"/>
        <w:ind w:left="960" w:leftChars="0"/>
        <w:jc w:val="both"/>
        <w:rPr>
          <w:rFonts w:ascii="Times New Roman" w:cs="Times New Roman"/>
          <w:b/>
          <w:bCs/>
          <w:sz w:val="24"/>
          <w:szCs w:val="24"/>
        </w:rPr>
      </w:pP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(1). </w:t>
      </w:r>
      <w:r>
        <w:rPr>
          <w:rFonts w:ascii="Times New Roman" w:cs="Times New Roman"/>
          <w:b w:val="false"/>
          <w:bCs w:val="false"/>
          <w:sz w:val="24"/>
          <w:szCs w:val="24"/>
          <w:lang w:val="en-US"/>
        </w:rPr>
        <w:t>Arah: Gelombang T biasanya memiliki arah yang sama dengan kompleks QRS.</w:t>
      </w:r>
    </w:p>
    <w:p>
      <w:pPr>
        <w:pStyle w:val="style0"/>
        <w:spacing w:after="0" w:lineRule="auto" w:line="480"/>
        <w:ind w:left="960" w:leftChars="0"/>
        <w:jc w:val="both"/>
        <w:rPr>
          <w:rFonts w:ascii="Times New Roman" w:cs="Times New Roman"/>
          <w:b/>
          <w:bCs/>
          <w:sz w:val="24"/>
          <w:szCs w:val="24"/>
        </w:rPr>
      </w:pP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(2)</w:t>
      </w:r>
      <w:r>
        <w:rPr>
          <w:rFonts w:ascii="Times New Roman" w:cs="Times New Roman"/>
          <w:b w:val="false"/>
          <w:bCs w:val="false"/>
          <w:sz w:val="24"/>
          <w:szCs w:val="24"/>
          <w:lang w:val="en-US"/>
        </w:rPr>
        <w:t>. Amplitudo:  gelombang T biasanya lebih rendah daripada amplitudo kompleks QRS.</w:t>
      </w:r>
    </w:p>
    <w:p>
      <w:pPr>
        <w:pStyle w:val="style0"/>
        <w:spacing w:after="0" w:lineRule="auto" w:line="480"/>
        <w:ind w:left="960" w:leftChars="0" w:firstLine="0" w:firstLineChars="0"/>
        <w:jc w:val="both"/>
        <w:rPr>
          <w:rFonts w:ascii="Times New Roman" w:cs="Times New Roman"/>
          <w:b/>
          <w:bCs/>
          <w:sz w:val="24"/>
          <w:szCs w:val="24"/>
        </w:rPr>
      </w:pPr>
      <w:r>
        <w:rPr>
          <w:rFonts w:ascii="Times New Roman" w:cs="Times New Roman"/>
          <w:b w:val="false"/>
          <w:bCs w:val="false"/>
          <w:sz w:val="24"/>
          <w:szCs w:val="24"/>
          <w:lang w:val="en-US"/>
        </w:rPr>
        <w:t>(3) . Durasi: Durasi gelombang T biasanya lebih lama daripada durasi kompleks QRS. [ The ECG Made Easy. Jhon Hampton (2019)</w:t>
      </w:r>
    </w:p>
    <w:p>
      <w:pPr>
        <w:pStyle w:val="style0"/>
        <w:spacing w:after="0" w:lineRule="auto" w:line="480"/>
        <w:ind w:leftChars="0" w:firstLine="720" w:firstLineChars="0"/>
        <w:jc w:val="both"/>
        <w:rPr>
          <w:rFonts w:ascii="Times New Roman" w:cs="Times New Roman"/>
          <w:b/>
          <w:bCs/>
          <w:sz w:val="24"/>
          <w:szCs w:val="24"/>
        </w:rPr>
      </w:pPr>
      <w:r>
        <w:rPr>
          <w:rFonts w:ascii="Times New Roman" w:cs="Times New Roman"/>
          <w:b/>
          <w:bCs/>
          <w:sz w:val="24"/>
          <w:szCs w:val="24"/>
          <w:lang w:val="en-US"/>
        </w:rPr>
        <w:t>c</w:t>
      </w:r>
      <w:r>
        <w:rPr>
          <w:rFonts w:ascii="Times New Roman" w:cs="Times New Roman"/>
          <w:b w:val="false"/>
          <w:bCs w:val="false"/>
          <w:sz w:val="24"/>
          <w:szCs w:val="24"/>
          <w:lang w:val="en-US"/>
        </w:rPr>
        <w:t>. Perubahan Gelombang T</w:t>
      </w:r>
    </w:p>
    <w:p>
      <w:pPr>
        <w:pStyle w:val="style0"/>
        <w:spacing w:before="0" w:after="0" w:lineRule="auto" w:line="480"/>
        <w:ind w:left="960" w:leftChars="0" w:firstLine="0" w:firstLineChars="0"/>
        <w:jc w:val="both"/>
        <w:rPr>
          <w:rFonts w:ascii="Times New Roman" w:cs="Times New Roman"/>
          <w:b w:val="false"/>
          <w:bCs w:val="false"/>
          <w:sz w:val="24"/>
          <w:szCs w:val="24"/>
          <w:lang w:val="en-US"/>
        </w:rPr>
      </w:pPr>
      <w:r>
        <w:rPr>
          <w:rFonts w:ascii="Times New Roman" w:cs="Times New Roman"/>
          <w:b w:val="false"/>
          <w:bCs w:val="false"/>
          <w:sz w:val="24"/>
          <w:szCs w:val="24"/>
          <w:lang w:val="en-US"/>
        </w:rPr>
        <w:tab/>
      </w:r>
      <w:r>
        <w:rPr>
          <w:rFonts w:ascii="Times New Roman" w:cs="Times New Roman"/>
          <w:b w:val="false"/>
          <w:bCs w:val="false"/>
          <w:sz w:val="24"/>
          <w:szCs w:val="24"/>
          <w:lang w:val="en-US"/>
        </w:rPr>
        <w:t>Perubahan pada gelombang T dapat menunjukkan adanya kelainan pada fungsi jantung, seperti:</w:t>
      </w:r>
    </w:p>
    <w:p>
      <w:pPr>
        <w:pStyle w:val="style0"/>
        <w:spacing w:after="0" w:lineRule="auto" w:line="480"/>
        <w:ind w:left="720" w:leftChars="0" w:firstLine="0" w:firstLineChars="0"/>
        <w:jc w:val="both"/>
        <w:rPr>
          <w:sz w:val="24"/>
          <w:szCs w:val="24"/>
        </w:rPr>
      </w:pPr>
      <w:r>
        <w:rPr>
          <w:rFonts w:ascii="Times New Roman" w:cs="Times New Roman"/>
          <w:b w:val="false"/>
          <w:bCs w:val="false"/>
          <w:sz w:val="24"/>
          <w:szCs w:val="24"/>
          <w:lang w:val="en-US"/>
        </w:rPr>
        <w:t>(1). Inversi Gelombang T : Inversi gelombang T dapat menunjukkan adanya iskemiamiokardium atau infark miokardium.</w:t>
      </w:r>
    </w:p>
    <w:p>
      <w:pPr>
        <w:pStyle w:val="style0"/>
        <w:spacing w:lineRule="auto" w:line="480"/>
        <w:ind w:leftChars="0" w:firstLine="712" w:firstLineChars="0"/>
        <w:jc w:val="both"/>
        <w:rPr>
          <w:rFonts w:ascii="Times New Roman" w:cs="Times New Roman"/>
          <w:b/>
          <w:bCs/>
          <w:sz w:val="24"/>
          <w:szCs w:val="24"/>
        </w:rPr>
      </w:pPr>
      <w:r>
        <w:rPr>
          <w:sz w:val="24"/>
          <w:szCs w:val="24"/>
        </w:rPr>
        <w:drawing>
          <wp:inline distL="0" distT="0" distB="0" distR="0">
            <wp:extent cx="1164052" cy="1028049"/>
            <wp:effectExtent l="0" t="0" r="0" b="0"/>
            <wp:docPr id="1034" name="Image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4" name="Image1"/>
                    <pic:cNvPicPr/>
                  </pic:nvPicPr>
                  <pic:blipFill>
                    <a:blip r:embed="rId6" cstate="print"/>
                    <a:srcRect l="12164" t="9406" r="16340" b="26585"/>
                    <a:stretch/>
                  </pic:blipFill>
                  <pic:spPr>
                    <a:xfrm rot="0">
                      <a:off x="0" y="0"/>
                      <a:ext cx="1164052" cy="1028049"/>
                    </a:xfrm>
                    <a:prstGeom prst="rect"/>
                  </pic:spPr>
                </pic:pic>
              </a:graphicData>
            </a:graphic>
          </wp:inline>
        </w:drawing>
      </w:r>
      <w:r>
        <w:rPr>
          <w:rFonts w:ascii="Calibri" w:cs="Times New Roman" w:eastAsia="宋体" w:hAnsi="Calibri" w:hint="default"/>
          <w:b w:val="false"/>
          <w:bCs w:val="false"/>
          <w:i w:val="false"/>
          <w:iCs w:val="false"/>
          <w:color w:val="auto"/>
          <w:sz w:val="24"/>
          <w:szCs w:val="24"/>
          <w:highlight w:val="none"/>
          <w:vertAlign w:val="baseline"/>
          <w:em w:val="none"/>
          <w:lang w:val="en-US" w:eastAsia="zh-CN"/>
        </w:rPr>
        <w:t xml:space="preserve">T . inversi </w:t>
      </w:r>
      <w:r>
        <w:rPr>
          <w:sz w:val="24"/>
          <w:szCs w:val="24"/>
          <w:lang w:val="en-US"/>
        </w:rPr>
        <w:tab/>
      </w:r>
      <w:r>
        <w:rPr>
          <w:sz w:val="24"/>
          <w:szCs w:val="24"/>
          <w:lang w:val="en-US"/>
        </w:rPr>
        <w:tab/>
      </w:r>
      <w:r>
        <w:rPr>
          <w:sz w:val="24"/>
          <w:szCs w:val="24"/>
          <w:lang w:val="en-US"/>
        </w:rPr>
        <w:t xml:space="preserve"> </w:t>
      </w:r>
    </w:p>
    <w:p>
      <w:pPr>
        <w:pStyle w:val="style0"/>
        <w:spacing w:after="0" w:lineRule="auto" w:line="480"/>
        <w:ind w:left="720" w:leftChars="0"/>
        <w:jc w:val="both"/>
        <w:rPr>
          <w:rFonts w:ascii="Times New Roman" w:cs="Times New Roman"/>
          <w:b/>
          <w:bCs/>
          <w:sz w:val="24"/>
          <w:szCs w:val="24"/>
        </w:rPr>
      </w:pPr>
      <w:r>
        <w:rPr>
          <w:rFonts w:ascii="Times New Roman" w:cs="Times New Roman"/>
          <w:b w:val="false"/>
          <w:bCs w:val="false"/>
          <w:sz w:val="24"/>
          <w:szCs w:val="24"/>
          <w:lang w:val="en-US"/>
        </w:rPr>
        <w:t>(2). Peningkatan Amplitudo Gelombang : Peningkatan amplitudo gelombang T dapat menunjukkan adanya hiperkalemia atau iskemia miokardium.</w:t>
      </w:r>
    </w:p>
    <w:p>
      <w:pPr>
        <w:pStyle w:val="style0"/>
        <w:spacing w:after="0" w:lineRule="auto" w:line="480"/>
        <w:ind w:left="720" w:leftChars="0"/>
        <w:jc w:val="both"/>
        <w:rPr>
          <w:rFonts w:ascii="Times New Roman" w:cs="Times New Roman"/>
          <w:b/>
          <w:bCs/>
          <w:sz w:val="24"/>
          <w:szCs w:val="24"/>
        </w:rPr>
      </w:pPr>
      <w:r>
        <w:rPr>
          <w:rFonts w:ascii="Times New Roman" w:cs="Times New Roman"/>
          <w:b w:val="false"/>
          <w:bCs w:val="false"/>
          <w:sz w:val="24"/>
          <w:szCs w:val="24"/>
          <w:lang w:val="en-US"/>
        </w:rPr>
        <w:t>(3). Penenurunan Amplitudo Gelombang : Penurunan amplitudo gelombang T dapat menunjukkan adanya hipokalemia atau disfungsi ventrikel.[ Kusumoto F. (2019) ECG Interpretation. From Pathophisiology To Clinical Application. Springger ].</w:t>
      </w:r>
    </w:p>
    <w:p>
      <w:pPr>
        <w:pStyle w:val="style0"/>
        <w:spacing w:after="0" w:lineRule="auto" w:line="480"/>
        <w:ind w:leftChars="0" w:firstLine="480" w:firstLineChars="0"/>
        <w:jc w:val="both"/>
        <w:rPr>
          <w:rFonts w:ascii="Times New Roman" w:cs="Times New Roman"/>
          <w:b/>
          <w:bCs/>
          <w:sz w:val="24"/>
          <w:szCs w:val="24"/>
        </w:rPr>
      </w:pPr>
      <w:r>
        <w:rPr>
          <w:rFonts w:ascii="Times New Roman" w:cs="Times New Roman"/>
          <w:b/>
          <w:bCs/>
          <w:sz w:val="24"/>
          <w:szCs w:val="24"/>
          <w:lang w:val="en-US"/>
        </w:rPr>
        <w:t>d</w:t>
      </w:r>
      <w:r>
        <w:rPr>
          <w:rFonts w:ascii="Times New Roman" w:cs="Times New Roman"/>
          <w:b w:val="false"/>
          <w:bCs w:val="false"/>
          <w:sz w:val="24"/>
          <w:szCs w:val="24"/>
          <w:lang w:val="en-US"/>
        </w:rPr>
        <w:t>. Penyebab Perubahan Gelombang T</w:t>
      </w:r>
    </w:p>
    <w:p>
      <w:pPr>
        <w:pStyle w:val="style0"/>
        <w:spacing w:after="0" w:lineRule="auto" w:line="480"/>
        <w:ind w:left="720" w:firstLineChars="200"/>
        <w:jc w:val="both"/>
        <w:rPr>
          <w:rFonts w:ascii="Times New Roman" w:cs="Times New Roman"/>
          <w:b/>
          <w:bCs/>
          <w:sz w:val="24"/>
          <w:szCs w:val="24"/>
        </w:rPr>
      </w:pPr>
      <w:r>
        <w:rPr>
          <w:rFonts w:ascii="Times New Roman" w:cs="Times New Roman"/>
          <w:b w:val="false"/>
          <w:bCs w:val="false"/>
          <w:sz w:val="24"/>
          <w:szCs w:val="24"/>
          <w:lang w:val="en-US"/>
        </w:rPr>
        <w:t>Perubahan pada gelombang T dapat disebabkan oleh berbagai faktor, seperti:</w:t>
      </w:r>
    </w:p>
    <w:p>
      <w:pPr>
        <w:pStyle w:val="style0"/>
        <w:spacing w:after="0" w:lineRule="auto" w:line="480"/>
        <w:ind w:left="720" w:leftChars="0" w:firstLine="0" w:firstLineChars="0"/>
        <w:jc w:val="both"/>
        <w:rPr>
          <w:rFonts w:ascii="Times New Roman" w:cs="Times New Roman"/>
          <w:b w:val="false"/>
          <w:bCs w:val="false"/>
          <w:sz w:val="24"/>
          <w:szCs w:val="24"/>
          <w:lang w:val="en-US"/>
        </w:rPr>
      </w:pPr>
      <w:r>
        <w:rPr>
          <w:rFonts w:ascii="Times New Roman" w:cs="Times New Roman"/>
          <w:b w:val="false"/>
          <w:bCs w:val="false"/>
          <w:sz w:val="24"/>
          <w:szCs w:val="24"/>
          <w:lang w:val="en-US"/>
        </w:rPr>
        <w:t>(1). Iskemia miokardium : Kurangnya aliran darah ke jantung dapat menyebabkan perubahan pada gelombang T.</w:t>
      </w:r>
    </w:p>
    <w:p>
      <w:pPr>
        <w:pStyle w:val="style0"/>
        <w:spacing w:after="0" w:lineRule="auto" w:line="480"/>
        <w:ind w:left="720" w:leftChars="0"/>
        <w:jc w:val="both"/>
        <w:rPr>
          <w:rFonts w:ascii="Times New Roman" w:cs="Times New Roman"/>
          <w:b/>
          <w:bCs/>
          <w:sz w:val="24"/>
          <w:szCs w:val="24"/>
        </w:rPr>
      </w:pPr>
      <w:r>
        <w:rPr>
          <w:rFonts w:ascii="Times New Roman" w:cs="Times New Roman"/>
          <w:b w:val="false"/>
          <w:bCs w:val="false"/>
          <w:sz w:val="24"/>
          <w:szCs w:val="24"/>
          <w:lang w:val="en-US"/>
        </w:rPr>
        <w:t>(2). Infark miokardium : Kerusakan pada jaringan jantung dapat menyebabkan perubahan pada gelombang T.</w:t>
      </w:r>
    </w:p>
    <w:p>
      <w:pPr>
        <w:pStyle w:val="style0"/>
        <w:spacing w:after="0" w:lineRule="auto" w:line="480"/>
        <w:ind w:left="720" w:leftChars="0"/>
        <w:jc w:val="both"/>
        <w:rPr>
          <w:rFonts w:ascii="Times New Roman" w:cs="Times New Roman"/>
          <w:b/>
          <w:bCs/>
          <w:sz w:val="24"/>
          <w:szCs w:val="24"/>
          <w:lang w:val="en-US"/>
        </w:rPr>
      </w:pPr>
      <w:r>
        <w:rPr>
          <w:rFonts w:ascii="Times New Roman" w:cs="Times New Roman"/>
          <w:b w:val="false"/>
          <w:bCs w:val="false"/>
          <w:sz w:val="24"/>
          <w:szCs w:val="24"/>
          <w:lang w:val="en-US"/>
        </w:rPr>
        <w:t>(3). Gangguan elektrolit : Gangguan pada kadar elektrolit, seperti kalium atau kalsium, dapat menyebabkan perubahan pada gelombang T. [ The ECG Made Easy. Jhon Hampton (2019)</w:t>
      </w:r>
    </w:p>
    <w:p>
      <w:pPr>
        <w:pStyle w:val="style0"/>
        <w:spacing w:after="0" w:lineRule="auto" w:line="480"/>
        <w:ind w:firstLineChars="200"/>
        <w:jc w:val="both"/>
        <w:rPr>
          <w:rFonts w:ascii="Times New Roman" w:cs="Times New Roman"/>
          <w:b/>
          <w:bCs/>
          <w:sz w:val="24"/>
          <w:szCs w:val="24"/>
        </w:rPr>
      </w:pPr>
      <w:r>
        <w:rPr>
          <w:rFonts w:ascii="Times New Roman" w:cs="Times New Roman"/>
          <w:b/>
          <w:bCs/>
          <w:sz w:val="24"/>
          <w:szCs w:val="24"/>
          <w:lang w:val="en-US"/>
        </w:rPr>
        <w:t>3. Kelainan pada gelombang Q</w:t>
      </w:r>
    </w:p>
    <w:p>
      <w:pPr>
        <w:pStyle w:val="style0"/>
        <w:spacing w:after="0" w:lineRule="auto" w:line="480"/>
        <w:ind w:left="720" w:leftChars="0"/>
        <w:jc w:val="both"/>
        <w:rPr>
          <w:rFonts w:ascii="Times New Roman" w:cs="Times New Roman"/>
          <w:b/>
          <w:bCs/>
          <w:sz w:val="24"/>
          <w:szCs w:val="24"/>
          <w:lang w:val="en-US"/>
        </w:rPr>
      </w:pP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ab/>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Gelombang Q pada EKG merupakan bagian dari kompleks QRS yang mewakili depolarisasi ventrikel jantung. Depolarisasi adalah proses perubahan potensial listrik pada sel jantung yang menyebabkan kontraksi jantung.</w:t>
      </w:r>
    </w:p>
    <w:p>
      <w:pPr>
        <w:pStyle w:val="style0"/>
        <w:spacing w:after="0" w:lineRule="auto" w:line="480"/>
        <w:ind w:leftChars="0" w:firstLine="720" w:firstLineChars="0"/>
        <w:jc w:val="both"/>
        <w:rPr>
          <w:rFonts w:ascii="Times New Roman" w:cs="Times New Roman"/>
          <w:b w:val="false"/>
          <w:bCs w:val="false"/>
          <w:sz w:val="24"/>
          <w:szCs w:val="24"/>
          <w:lang w:val="en-US"/>
        </w:rPr>
      </w:pPr>
      <w:r>
        <w:rPr>
          <w:rFonts w:ascii="Times New Roman" w:cs="Times New Roman"/>
          <w:b/>
          <w:bCs/>
          <w:sz w:val="24"/>
          <w:szCs w:val="24"/>
          <w:lang w:val="en-US"/>
        </w:rPr>
        <w:t>a</w:t>
      </w:r>
      <w:r>
        <w:rPr>
          <w:rFonts w:ascii="Times New Roman" w:cs="Times New Roman"/>
          <w:b w:val="false"/>
          <w:bCs w:val="false"/>
          <w:sz w:val="24"/>
          <w:szCs w:val="24"/>
          <w:lang w:val="en-US"/>
        </w:rPr>
        <w:t xml:space="preserve">. Gelombang Q </w:t>
      </w:r>
    </w:p>
    <w:p>
      <w:pPr>
        <w:pStyle w:val="style0"/>
        <w:spacing w:before="0" w:after="0" w:lineRule="auto" w:line="480"/>
        <w:ind w:leftChars="0" w:firstLine="960" w:firstLineChars="0"/>
        <w:jc w:val="both"/>
        <w:rPr>
          <w:rFonts w:ascii="Times New Roman" w:cs="Times New Roman"/>
          <w:b/>
          <w:bCs/>
          <w:sz w:val="24"/>
          <w:szCs w:val="24"/>
        </w:rPr>
      </w:pPr>
      <w:r>
        <w:rPr>
          <w:rFonts w:ascii="Times New Roman" w:cs="Times New Roman"/>
          <w:b w:val="false"/>
          <w:bCs w:val="false"/>
          <w:sz w:val="24"/>
          <w:szCs w:val="24"/>
          <w:lang w:val="en-US"/>
        </w:rPr>
        <w:t>Normal gelombang Q  memiliki karakteristik sebagai berikut:</w:t>
      </w:r>
    </w:p>
    <w:p>
      <w:pPr>
        <w:pStyle w:val="style0"/>
        <w:spacing w:after="0" w:lineRule="auto" w:line="480"/>
        <w:ind w:left="960" w:leftChars="0" w:firstLine="0" w:firstLineChars="0"/>
        <w:jc w:val="both"/>
        <w:rPr>
          <w:rFonts w:ascii="Times New Roman" w:cs="Times New Roman"/>
          <w:b/>
          <w:bCs/>
          <w:sz w:val="24"/>
          <w:szCs w:val="24"/>
        </w:rPr>
      </w:pPr>
      <w:r>
        <w:rPr>
          <w:rFonts w:ascii="Times New Roman" w:cs="Times New Roman"/>
          <w:b w:val="false"/>
          <w:bCs w:val="false"/>
          <w:sz w:val="24"/>
          <w:szCs w:val="24"/>
          <w:lang w:val="en-US"/>
        </w:rPr>
        <w:t>(1). Arah: Gelombang Q biasanya memiliki arah ke bawah (negatif) pada sadapan EKG yang merekam aktivitas listrik jantung dari arah yang tepat.</w:t>
      </w:r>
    </w:p>
    <w:p>
      <w:pPr>
        <w:pStyle w:val="style0"/>
        <w:spacing w:before="0" w:after="0" w:lineRule="auto" w:line="480"/>
        <w:ind w:left="960" w:leftChars="0"/>
        <w:jc w:val="both"/>
        <w:rPr>
          <w:rFonts w:ascii="Times New Roman" w:cs="Times New Roman"/>
          <w:b/>
          <w:bCs/>
          <w:sz w:val="24"/>
          <w:szCs w:val="24"/>
        </w:rPr>
      </w:pPr>
      <w:r>
        <w:rPr>
          <w:rFonts w:ascii="Times New Roman" w:cs="Times New Roman"/>
          <w:b w:val="false"/>
          <w:bCs w:val="false"/>
          <w:sz w:val="24"/>
          <w:szCs w:val="24"/>
          <w:lang w:val="en-US"/>
        </w:rPr>
        <w:t>(2). Amplitudo : Amplitudo gelombang Q biasanya lebih rendah daripada amplitudo gelombang R.</w:t>
      </w:r>
    </w:p>
    <w:p>
      <w:pPr>
        <w:pStyle w:val="style0"/>
        <w:spacing w:after="0" w:lineRule="auto" w:line="480"/>
        <w:ind w:left="960" w:leftChars="0" w:firstLine="0" w:firstLineChars="0"/>
        <w:jc w:val="both"/>
        <w:rPr>
          <w:rFonts w:ascii="Times New Roman" w:cs="Times New Roman"/>
          <w:b w:val="false"/>
          <w:bCs w:val="false"/>
          <w:sz w:val="24"/>
          <w:szCs w:val="24"/>
          <w:lang w:val="en-US"/>
        </w:rPr>
      </w:pPr>
      <w:r>
        <w:rPr>
          <w:rFonts w:ascii="Times New Roman" w:cs="Times New Roman"/>
          <w:b w:val="false"/>
          <w:bCs w:val="false"/>
          <w:sz w:val="24"/>
          <w:szCs w:val="24"/>
          <w:lang w:val="en-US"/>
        </w:rPr>
        <w:t xml:space="preserve">(3). Durasi : Durasi gelombang Q biasanya singkat, kurang dari 0,04 detik. </w:t>
      </w:r>
    </w:p>
    <w:p>
      <w:pPr>
        <w:pStyle w:val="style0"/>
        <w:spacing w:after="0" w:lineRule="auto" w:line="480"/>
        <w:ind w:leftChars="0" w:firstLine="720" w:firstLineChars="0"/>
        <w:jc w:val="both"/>
        <w:rPr>
          <w:rFonts w:ascii="Times New Roman" w:cs="Times New Roman"/>
          <w:b w:val="false"/>
          <w:bCs w:val="false"/>
          <w:sz w:val="24"/>
          <w:szCs w:val="24"/>
          <w:lang w:val="en-US"/>
        </w:rPr>
      </w:pPr>
      <w:r>
        <w:rPr>
          <w:rFonts w:ascii="Times New Roman" w:cs="Times New Roman"/>
          <w:b/>
          <w:bCs/>
          <w:sz w:val="24"/>
          <w:szCs w:val="24"/>
          <w:lang w:val="en-US"/>
        </w:rPr>
        <w:t>b</w:t>
      </w:r>
      <w:r>
        <w:rPr>
          <w:rFonts w:ascii="Times New Roman" w:cs="Times New Roman"/>
          <w:b w:val="false"/>
          <w:bCs w:val="false"/>
          <w:sz w:val="24"/>
          <w:szCs w:val="24"/>
          <w:lang w:val="en-US"/>
        </w:rPr>
        <w:t xml:space="preserve">. Gelombang Q Abnormal </w:t>
      </w:r>
    </w:p>
    <w:p>
      <w:pPr>
        <w:pStyle w:val="style0"/>
        <w:spacing w:after="0" w:lineRule="auto" w:line="480"/>
        <w:ind w:left="960" w:leftChars="0" w:firstLine="0" w:firstLineChars="0"/>
        <w:jc w:val="both"/>
        <w:rPr>
          <w:rFonts w:ascii="Times New Roman" w:cs="Times New Roman"/>
          <w:b/>
          <w:bCs/>
          <w:sz w:val="24"/>
          <w:szCs w:val="24"/>
        </w:rPr>
      </w:pPr>
      <w:r>
        <w:rPr>
          <w:rFonts w:ascii="Times New Roman" w:cs="Times New Roman"/>
          <w:b w:val="false"/>
          <w:bCs w:val="false"/>
          <w:sz w:val="24"/>
          <w:szCs w:val="24"/>
          <w:lang w:val="en-US"/>
        </w:rPr>
        <w:t>Gelombang Q abnormal dapat menunjukkan adanya kelainan pada fungsi jantung, seperti:</w:t>
      </w:r>
    </w:p>
    <w:p>
      <w:pPr>
        <w:pStyle w:val="style0"/>
        <w:spacing w:after="0" w:lineRule="auto" w:line="480"/>
        <w:ind w:left="960" w:leftChars="0"/>
        <w:jc w:val="both"/>
        <w:rPr>
          <w:rFonts w:ascii="Times New Roman" w:cs="Times New Roman"/>
          <w:b/>
          <w:bCs/>
          <w:sz w:val="24"/>
          <w:szCs w:val="24"/>
        </w:rPr>
      </w:pPr>
      <w:r>
        <w:rPr>
          <w:rFonts w:ascii="Times New Roman" w:cs="Times New Roman"/>
          <w:b w:val="false"/>
          <w:bCs w:val="false"/>
          <w:sz w:val="24"/>
          <w:szCs w:val="24"/>
          <w:lang w:val="en-US"/>
        </w:rPr>
        <w:t>(1). Gelombang Q Patologis : Gelombang Q yang lebih dalam dan lebih lebar daripada normal dapat menunjukkan adanya infark miokardium atau kerusakan pada jaringan jantung.</w:t>
      </w:r>
    </w:p>
    <w:p>
      <w:pPr>
        <w:pStyle w:val="style0"/>
        <w:spacing w:after="0" w:lineRule="auto" w:line="480"/>
        <w:ind w:left="960" w:leftChars="0"/>
        <w:jc w:val="both"/>
        <w:rPr>
          <w:rFonts w:ascii="Times New Roman" w:cs="Times New Roman"/>
          <w:b/>
          <w:bCs/>
          <w:sz w:val="24"/>
          <w:szCs w:val="24"/>
          <w:lang w:val="en-US"/>
        </w:rPr>
      </w:pPr>
      <w:r>
        <w:rPr>
          <w:rFonts w:ascii="Times New Roman" w:cs="Times New Roman"/>
          <w:b w:val="false"/>
          <w:bCs w:val="false"/>
          <w:sz w:val="24"/>
          <w:szCs w:val="24"/>
          <w:lang w:val="en-US"/>
        </w:rPr>
        <w:t>(2). Gelombang Q yang Tidak Ada : Tidak adanya gelombang Q pada sadapan EKG yang seharusnya merekam gelombang Q dapat menunjukkan adanya kelainan pada depolarisasi ventrikel.</w:t>
      </w:r>
    </w:p>
    <w:p>
      <w:pPr>
        <w:pStyle w:val="style0"/>
        <w:spacing w:after="0" w:lineRule="auto" w:line="480"/>
        <w:ind w:leftChars="0" w:firstLine="720" w:firstLineChars="0"/>
        <w:jc w:val="both"/>
        <w:rPr>
          <w:rFonts w:ascii="Times New Roman" w:cs="Times New Roman"/>
          <w:b/>
          <w:bCs/>
          <w:sz w:val="24"/>
          <w:szCs w:val="24"/>
        </w:rPr>
      </w:pPr>
      <w:r>
        <w:rPr>
          <w:rFonts w:ascii="Times New Roman" w:cs="Times New Roman"/>
          <w:b/>
          <w:bCs/>
          <w:sz w:val="24"/>
          <w:szCs w:val="24"/>
          <w:lang w:val="en-US"/>
        </w:rPr>
        <w:t>c</w:t>
      </w:r>
      <w:r>
        <w:rPr>
          <w:rFonts w:ascii="Times New Roman" w:cs="Times New Roman"/>
          <w:b w:val="false"/>
          <w:bCs w:val="false"/>
          <w:sz w:val="24"/>
          <w:szCs w:val="24"/>
          <w:lang w:val="en-US"/>
        </w:rPr>
        <w:t>. Penyebab Perubahan Gelombang Q</w:t>
      </w:r>
    </w:p>
    <w:p>
      <w:pPr>
        <w:pStyle w:val="style0"/>
        <w:spacing w:after="0" w:lineRule="auto" w:line="480"/>
        <w:ind w:left="960" w:leftChars="0"/>
        <w:jc w:val="both"/>
        <w:rPr>
          <w:rFonts w:ascii="Times New Roman" w:cs="Times New Roman"/>
          <w:b/>
          <w:bCs/>
          <w:sz w:val="24"/>
          <w:szCs w:val="24"/>
        </w:rPr>
      </w:pPr>
      <w:r>
        <w:rPr>
          <w:rFonts w:ascii="Times New Roman" w:cs="Times New Roman"/>
          <w:b w:val="false"/>
          <w:bCs w:val="false"/>
          <w:sz w:val="24"/>
          <w:szCs w:val="24"/>
          <w:lang w:val="en-US"/>
        </w:rPr>
        <w:tab/>
      </w:r>
      <w:r>
        <w:rPr>
          <w:rFonts w:ascii="Times New Roman" w:cs="Times New Roman"/>
          <w:b w:val="false"/>
          <w:bCs w:val="false"/>
          <w:sz w:val="24"/>
          <w:szCs w:val="24"/>
          <w:lang w:val="en-US"/>
        </w:rPr>
        <w:t>Perubahan pada gelombang Q dapat disebabkan oleh berbagai faktor, seperti</w:t>
      </w:r>
    </w:p>
    <w:p>
      <w:pPr>
        <w:pStyle w:val="style0"/>
        <w:spacing w:after="0" w:lineRule="auto" w:line="480"/>
        <w:ind w:left="960" w:leftChars="0"/>
        <w:jc w:val="both"/>
        <w:rPr>
          <w:rFonts w:ascii="Times New Roman" w:cs="Times New Roman"/>
          <w:b/>
          <w:bCs/>
          <w:sz w:val="24"/>
          <w:szCs w:val="24"/>
        </w:rPr>
      </w:pPr>
      <w:r>
        <w:rPr>
          <w:rFonts w:ascii="Times New Roman" w:cs="Times New Roman"/>
          <w:b w:val="false"/>
          <w:bCs w:val="false"/>
          <w:sz w:val="24"/>
          <w:szCs w:val="24"/>
          <w:lang w:val="en-US"/>
        </w:rPr>
        <w:t>(1). Infark miokardium: Kerusakan pada jaringan jantung dapat menyebabkan perubahan pada gelombang Q.</w:t>
      </w:r>
    </w:p>
    <w:p>
      <w:pPr>
        <w:pStyle w:val="style0"/>
        <w:spacing w:after="0" w:lineRule="auto" w:line="480"/>
        <w:ind w:left="960" w:leftChars="0"/>
        <w:jc w:val="both"/>
        <w:rPr>
          <w:rFonts w:ascii="Times New Roman" w:cs="Times New Roman"/>
          <w:b/>
          <w:bCs/>
          <w:sz w:val="24"/>
          <w:szCs w:val="24"/>
          <w:lang w:val="en-US"/>
        </w:rPr>
      </w:pPr>
      <w:r>
        <w:rPr>
          <w:rFonts w:ascii="Times New Roman" w:cs="Times New Roman"/>
          <w:b w:val="false"/>
          <w:bCs w:val="false"/>
          <w:sz w:val="24"/>
          <w:szCs w:val="24"/>
          <w:lang w:val="en-US"/>
        </w:rPr>
        <w:t xml:space="preserve">(2). Gangguan konduksi: Gangguan pada sistem konduksi jantung dapat menyebabkan perubahan pada gelombang Q.[EKG Dasar dan Cara Interpretasi.Nanang 638977 (2022).dasar-dasar EKG dan cara interpretasinya.]. </w:t>
      </w:r>
    </w:p>
    <w:p>
      <w:pPr>
        <w:pStyle w:val="style0"/>
        <w:spacing w:after="0" w:lineRule="auto" w:line="480"/>
        <w:ind w:firstLineChars="200"/>
        <w:jc w:val="both"/>
        <w:rPr>
          <w:rFonts w:ascii="Times New Roman" w:cs="Times New Roman"/>
          <w:b/>
          <w:bCs/>
          <w:sz w:val="24"/>
          <w:szCs w:val="24"/>
        </w:rPr>
      </w:pPr>
      <w:r>
        <w:rPr>
          <w:rFonts w:ascii="Times New Roman" w:cs="Times New Roman"/>
          <w:b/>
          <w:bCs/>
          <w:sz w:val="24"/>
          <w:szCs w:val="24"/>
          <w:lang w:val="en-US"/>
        </w:rPr>
        <w:t>4. Kelainan pada gelombang R</w:t>
      </w:r>
    </w:p>
    <w:p>
      <w:pPr>
        <w:pStyle w:val="style0"/>
        <w:spacing w:after="0" w:lineRule="auto" w:line="480"/>
        <w:ind w:left="720" w:leftChars="0"/>
        <w:jc w:val="both"/>
        <w:rPr>
          <w:rFonts w:ascii="Times New Roman" w:cs="Times New Roman"/>
          <w:b/>
          <w:bCs/>
          <w:sz w:val="24"/>
          <w:szCs w:val="24"/>
          <w:lang w:val="en-US"/>
        </w:rPr>
      </w:pPr>
      <w:r>
        <w:rPr>
          <w:rFonts w:ascii="Times New Roman" w:cs="Times New Roman"/>
          <w:b w:val="false"/>
          <w:bCs w:val="false"/>
          <w:sz w:val="24"/>
          <w:szCs w:val="24"/>
          <w:lang w:val="en-US"/>
        </w:rPr>
        <w:tab/>
      </w:r>
      <w:r>
        <w:rPr>
          <w:rFonts w:ascii="Times New Roman" w:cs="Times New Roman"/>
          <w:b w:val="false"/>
          <w:bCs w:val="false"/>
          <w:sz w:val="24"/>
          <w:szCs w:val="24"/>
          <w:lang w:val="en-US"/>
        </w:rPr>
        <w:t>Gelombang R pada EKG merupakan bagian dari kompleks QRS yang mewakili depolarisasi ventrikel jantung. Depolarisasi adalah proses perubahan potensial listrik pada sel jantung yang menyebabkan kontraksi jantung.</w:t>
      </w:r>
    </w:p>
    <w:p>
      <w:pPr>
        <w:pStyle w:val="style0"/>
        <w:spacing w:after="0" w:lineRule="auto" w:line="480"/>
        <w:ind w:leftChars="0" w:firstLine="720" w:firstLineChars="0"/>
        <w:jc w:val="both"/>
        <w:rPr>
          <w:rFonts w:ascii="Times New Roman" w:cs="Times New Roman"/>
          <w:b w:val="false"/>
          <w:bCs w:val="false"/>
          <w:sz w:val="24"/>
          <w:szCs w:val="24"/>
        </w:rPr>
      </w:pPr>
      <w:r>
        <w:rPr>
          <w:rFonts w:ascii="Times New Roman" w:cs="Times New Roman"/>
          <w:b/>
          <w:bCs/>
          <w:sz w:val="24"/>
          <w:szCs w:val="24"/>
          <w:lang w:val="en-US"/>
        </w:rPr>
        <w:t>a</w:t>
      </w:r>
      <w:r>
        <w:rPr>
          <w:rFonts w:ascii="Times New Roman" w:cs="Times New Roman"/>
          <w:b w:val="false"/>
          <w:bCs w:val="false"/>
          <w:sz w:val="24"/>
          <w:szCs w:val="24"/>
          <w:lang w:val="en-US"/>
        </w:rPr>
        <w:t>. Gelombang R Normal</w:t>
      </w:r>
    </w:p>
    <w:p>
      <w:pPr>
        <w:pStyle w:val="style0"/>
        <w:spacing w:after="0" w:lineRule="auto" w:line="480"/>
        <w:ind w:leftChars="0" w:firstLine="960" w:firstLineChars="0"/>
        <w:jc w:val="both"/>
        <w:rPr>
          <w:rFonts w:ascii="Times New Roman" w:cs="Times New Roman"/>
          <w:b w:val="false"/>
          <w:bCs w:val="false"/>
          <w:sz w:val="24"/>
          <w:szCs w:val="24"/>
        </w:rPr>
      </w:pPr>
      <w:r>
        <w:rPr>
          <w:rFonts w:ascii="Times New Roman" w:cs="Times New Roman"/>
          <w:b w:val="false"/>
          <w:bCs w:val="false"/>
          <w:sz w:val="24"/>
          <w:szCs w:val="24"/>
          <w:lang w:val="en-US"/>
        </w:rPr>
        <w:t>Gelombang R normal memiliki karakteristik sebagai berikut:</w:t>
      </w:r>
    </w:p>
    <w:p>
      <w:pPr>
        <w:pStyle w:val="style0"/>
        <w:spacing w:after="0" w:lineRule="auto" w:line="480"/>
        <w:ind w:left="960" w:leftChars="0" w:firstLine="0" w:firstLineChars="0"/>
        <w:jc w:val="both"/>
        <w:rPr>
          <w:rFonts w:ascii="Times New Roman" w:cs="Times New Roman"/>
          <w:b w:val="false"/>
          <w:bCs w:val="false"/>
          <w:sz w:val="24"/>
          <w:szCs w:val="24"/>
          <w:lang w:val="en-US"/>
        </w:rPr>
      </w:pPr>
      <w:r>
        <w:rPr>
          <w:rFonts w:ascii="Times New Roman" w:cs="Times New Roman"/>
          <w:b w:val="false"/>
          <w:bCs w:val="false"/>
          <w:sz w:val="24"/>
          <w:szCs w:val="24"/>
          <w:lang w:val="en-US"/>
        </w:rPr>
        <w:t>(1). Arah : Gelombang R biasanya memiliki arah ke atas (positif) pada sadapan EKG yang merekam aktivitas listrik jantung dari arah yang tepat.</w:t>
      </w:r>
    </w:p>
    <w:p>
      <w:pPr>
        <w:pStyle w:val="style0"/>
        <w:spacing w:after="0" w:lineRule="auto" w:line="480"/>
        <w:ind w:left="960" w:leftChars="0"/>
        <w:jc w:val="both"/>
        <w:rPr>
          <w:rFonts w:ascii="Times New Roman" w:cs="Times New Roman"/>
          <w:b w:val="false"/>
          <w:bCs w:val="false"/>
          <w:sz w:val="24"/>
          <w:szCs w:val="24"/>
        </w:rPr>
      </w:pPr>
      <w:r>
        <w:rPr>
          <w:rFonts w:ascii="Times New Roman" w:cs="Times New Roman"/>
          <w:b w:val="false"/>
          <w:bCs w:val="false"/>
          <w:sz w:val="24"/>
          <w:szCs w:val="24"/>
          <w:lang w:val="en-US"/>
        </w:rPr>
        <w:t>(2). Amplitudo : Amplitudo gelombang R biasanya lebih tinggi daripada amplitudo gelombang Q dan S.</w:t>
      </w:r>
    </w:p>
    <w:p>
      <w:pPr>
        <w:pStyle w:val="style0"/>
        <w:spacing w:after="0" w:lineRule="auto" w:line="480"/>
        <w:ind w:left="960" w:leftChars="0" w:firstLine="0" w:firstLineChars="0"/>
        <w:jc w:val="both"/>
        <w:rPr>
          <w:rFonts w:ascii="Times New Roman" w:cs="Times New Roman"/>
          <w:b/>
          <w:bCs/>
          <w:sz w:val="24"/>
          <w:szCs w:val="24"/>
          <w:lang w:val="en-US"/>
        </w:rPr>
      </w:pPr>
      <w:r>
        <w:rPr>
          <w:rFonts w:ascii="Times New Roman" w:cs="Times New Roman"/>
          <w:b w:val="false"/>
          <w:bCs w:val="false"/>
          <w:sz w:val="24"/>
          <w:szCs w:val="24"/>
          <w:lang w:val="en-US"/>
        </w:rPr>
        <w:t>(3). Durasi : Durasi gelombang R biasanya singkat, kurang dari 0,1 detik.</w:t>
      </w:r>
    </w:p>
    <w:p>
      <w:pPr>
        <w:pStyle w:val="style0"/>
        <w:spacing w:after="0" w:lineRule="auto" w:line="480"/>
        <w:ind w:leftChars="0" w:firstLine="720" w:firstLineChars="0"/>
        <w:jc w:val="both"/>
        <w:rPr>
          <w:rFonts w:ascii="Times New Roman" w:cs="Times New Roman"/>
          <w:b w:val="false"/>
          <w:bCs w:val="false"/>
          <w:sz w:val="24"/>
          <w:szCs w:val="24"/>
        </w:rPr>
      </w:pPr>
      <w:r>
        <w:rPr>
          <w:rFonts w:ascii="Times New Roman" w:cs="Times New Roman"/>
          <w:b/>
          <w:bCs/>
          <w:sz w:val="24"/>
          <w:szCs w:val="24"/>
          <w:lang w:val="en-US"/>
        </w:rPr>
        <w:t>b</w:t>
      </w:r>
      <w:r>
        <w:rPr>
          <w:rFonts w:ascii="Times New Roman" w:cs="Times New Roman"/>
          <w:b w:val="false"/>
          <w:bCs w:val="false"/>
          <w:sz w:val="24"/>
          <w:szCs w:val="24"/>
          <w:lang w:val="en-US"/>
        </w:rPr>
        <w:t>. Fungsi Gelombang R</w:t>
      </w:r>
    </w:p>
    <w:p>
      <w:pPr>
        <w:pStyle w:val="style0"/>
        <w:spacing w:after="0" w:lineRule="auto" w:line="480"/>
        <w:ind w:left="960" w:leftChars="0" w:firstLineChars="200"/>
        <w:jc w:val="both"/>
        <w:rPr>
          <w:rFonts w:ascii="Times New Roman" w:cs="Times New Roman"/>
          <w:b w:val="false"/>
          <w:bCs w:val="false"/>
          <w:sz w:val="24"/>
          <w:szCs w:val="24"/>
          <w:lang w:val="en-US"/>
        </w:rPr>
      </w:pPr>
      <w:r>
        <w:rPr>
          <w:rFonts w:ascii="Times New Roman" w:cs="Times New Roman"/>
          <w:b w:val="false"/>
          <w:bCs w:val="false"/>
          <w:sz w:val="24"/>
          <w:szCs w:val="24"/>
          <w:lang w:val="en-US"/>
        </w:rPr>
        <w:t>Gelombang R merupakan indikator penting dari depolarisasi ventrikel jantung. Perubahan pada gelombang R dapat menunjukkan adanya kelainan pada fungsi jantung.</w:t>
      </w:r>
    </w:p>
    <w:p>
      <w:pPr>
        <w:pStyle w:val="style0"/>
        <w:spacing w:after="0" w:lineRule="auto" w:line="480"/>
        <w:ind w:left="960" w:leftChars="0"/>
        <w:jc w:val="both"/>
        <w:rPr>
          <w:rFonts w:ascii="Times New Roman" w:cs="Times New Roman"/>
          <w:b w:val="false"/>
          <w:bCs w:val="false"/>
          <w:sz w:val="24"/>
          <w:szCs w:val="24"/>
          <w:lang w:val="en-US"/>
        </w:rPr>
      </w:pPr>
      <w:r>
        <w:rPr>
          <w:rFonts w:ascii="Times New Roman" w:cs="Times New Roman"/>
          <w:b w:val="false"/>
          <w:bCs w:val="false"/>
          <w:sz w:val="24"/>
          <w:szCs w:val="24"/>
          <w:lang w:val="en-US"/>
        </w:rPr>
        <w:t>1). Penurunan Amplitudo Gelombang R Dapat menunjukkan adanya infark miokardium atau kerusakan pada jaringan jantung.</w:t>
      </w:r>
    </w:p>
    <w:p>
      <w:pPr>
        <w:pStyle w:val="style0"/>
        <w:spacing w:after="0" w:lineRule="auto" w:line="480"/>
        <w:ind w:left="960" w:leftChars="0"/>
        <w:jc w:val="both"/>
        <w:rPr>
          <w:rFonts w:ascii="Times New Roman" w:cs="Times New Roman"/>
          <w:b w:val="false"/>
          <w:bCs w:val="false"/>
          <w:sz w:val="24"/>
          <w:szCs w:val="24"/>
          <w:lang w:val="en-US"/>
        </w:rPr>
      </w:pPr>
      <w:r>
        <w:rPr>
          <w:rFonts w:ascii="Times New Roman" w:cs="Times New Roman"/>
          <w:b w:val="false"/>
          <w:bCs w:val="false"/>
          <w:sz w:val="24"/>
          <w:szCs w:val="24"/>
          <w:lang w:val="en-US"/>
        </w:rPr>
        <w:t>2).Perubahan pada gelombang R dapat disebabkan oleh berbagai faktor, seperti</w:t>
      </w:r>
    </w:p>
    <w:p>
      <w:pPr>
        <w:pStyle w:val="style0"/>
        <w:spacing w:after="0" w:lineRule="auto" w:line="480"/>
        <w:ind w:left="1305" w:leftChars="0" w:hanging="345" w:firstLineChars="0"/>
        <w:jc w:val="both"/>
        <w:rPr>
          <w:rFonts w:ascii="Times New Roman" w:cs="Times New Roman"/>
          <w:b w:val="false"/>
          <w:bCs w:val="false"/>
          <w:sz w:val="24"/>
          <w:szCs w:val="24"/>
          <w:lang w:val="en-US"/>
        </w:rPr>
      </w:pPr>
      <w:r>
        <w:rPr>
          <w:rFonts w:ascii="Times New Roman" w:cs="Times New Roman"/>
          <w:b w:val="false"/>
          <w:bCs w:val="false"/>
          <w:sz w:val="24"/>
          <w:szCs w:val="24"/>
          <w:lang w:val="en-US"/>
        </w:rPr>
        <w:t>a.Hipertrofi ventrikel atau Peningkatan ukuran ventrikel.</w:t>
      </w:r>
    </w:p>
    <w:p>
      <w:pPr>
        <w:pStyle w:val="style0"/>
        <w:spacing w:after="0" w:lineRule="auto" w:line="480"/>
        <w:ind w:left="720" w:leftChars="0" w:firstLine="240" w:firstLineChars="0"/>
        <w:jc w:val="both"/>
        <w:rPr>
          <w:rFonts w:ascii="Times New Roman" w:cs="Times New Roman"/>
          <w:b w:val="false"/>
          <w:bCs w:val="false"/>
          <w:sz w:val="24"/>
          <w:szCs w:val="24"/>
          <w:lang w:val="en-US"/>
        </w:rPr>
      </w:pPr>
      <w:r>
        <w:rPr>
          <w:rFonts w:ascii="Times New Roman" w:cs="Times New Roman"/>
          <w:b w:val="false"/>
          <w:bCs w:val="false"/>
          <w:sz w:val="24"/>
          <w:szCs w:val="24"/>
          <w:lang w:val="en-US"/>
        </w:rPr>
        <w:t xml:space="preserve">b.Infark miokardium atau Kerusakan pada jaringan jantung </w:t>
      </w:r>
    </w:p>
    <w:p>
      <w:pPr>
        <w:pStyle w:val="style0"/>
        <w:spacing w:after="0" w:lineRule="auto" w:line="480"/>
        <w:ind w:leftChars="0" w:firstLine="720" w:firstLineChars="0"/>
        <w:jc w:val="both"/>
        <w:rPr>
          <w:rFonts w:ascii="Times New Roman" w:cs="Times New Roman"/>
          <w:b w:val="false"/>
          <w:bCs w:val="false"/>
          <w:sz w:val="24"/>
          <w:szCs w:val="24"/>
        </w:rPr>
      </w:pPr>
      <w:r>
        <w:rPr>
          <w:rFonts w:ascii="Times New Roman" w:cs="Times New Roman"/>
          <w:b/>
          <w:bCs/>
          <w:sz w:val="24"/>
          <w:szCs w:val="24"/>
          <w:lang w:val="en-US"/>
        </w:rPr>
        <w:t>c</w:t>
      </w:r>
      <w:r>
        <w:rPr>
          <w:rFonts w:ascii="Times New Roman" w:cs="Times New Roman"/>
          <w:b w:val="false"/>
          <w:bCs w:val="false"/>
          <w:sz w:val="24"/>
          <w:szCs w:val="24"/>
          <w:lang w:val="en-US"/>
        </w:rPr>
        <w:t xml:space="preserve"> . Perubahan Gelombang R</w:t>
      </w:r>
    </w:p>
    <w:p>
      <w:pPr>
        <w:pStyle w:val="style0"/>
        <w:spacing w:after="0" w:lineRule="auto" w:line="480"/>
        <w:ind w:left="960" w:leftChars="0" w:firstLineChars="200"/>
        <w:jc w:val="both"/>
        <w:rPr>
          <w:rFonts w:ascii="Times New Roman" w:cs="Times New Roman"/>
          <w:b w:val="false"/>
          <w:bCs w:val="false"/>
          <w:sz w:val="24"/>
          <w:szCs w:val="24"/>
        </w:rPr>
      </w:pPr>
      <w:r>
        <w:rPr>
          <w:rFonts w:ascii="Times New Roman" w:cs="Times New Roman"/>
          <w:b w:val="false"/>
          <w:bCs w:val="false"/>
          <w:sz w:val="24"/>
          <w:szCs w:val="24"/>
          <w:lang w:val="en-US"/>
        </w:rPr>
        <w:t>Perubahan pada gelombang R dapat menunjukkan adanya kelainan pada fungsi jantung, seperti:</w:t>
      </w:r>
    </w:p>
    <w:p>
      <w:pPr>
        <w:pStyle w:val="style0"/>
        <w:spacing w:after="0" w:lineRule="auto" w:line="480"/>
        <w:ind w:left="960" w:leftChars="0"/>
        <w:jc w:val="both"/>
        <w:rPr>
          <w:rFonts w:ascii="Times New Roman" w:cs="Times New Roman"/>
          <w:b w:val="false"/>
          <w:bCs w:val="false"/>
          <w:sz w:val="24"/>
          <w:szCs w:val="24"/>
          <w:lang w:val="en-US"/>
        </w:rPr>
      </w:pPr>
      <w:r>
        <w:rPr>
          <w:rFonts w:ascii="Times New Roman" w:cs="Times New Roman"/>
          <w:b w:val="false"/>
          <w:bCs w:val="false"/>
          <w:sz w:val="24"/>
          <w:szCs w:val="24"/>
          <w:lang w:val="en-US"/>
        </w:rPr>
        <w:t>(1). Peningkatan Amplitudo Gelombang R: Peningkatan amplitudo gelombang R dapat menunjukkan adanya hipertrofi ventrikel atau perubahan pada posisi jantung serta kondisi fisologis seperti olahraga atau stres dapat menyebabkan peningkatan gelombang R..</w:t>
      </w:r>
    </w:p>
    <w:p>
      <w:pPr>
        <w:pStyle w:val="style0"/>
        <w:spacing w:after="0" w:lineRule="auto" w:line="480"/>
        <w:ind w:left="960" w:leftChars="0"/>
        <w:jc w:val="both"/>
        <w:rPr>
          <w:rFonts w:ascii="Times New Roman" w:cs="Times New Roman"/>
          <w:b/>
          <w:bCs/>
          <w:sz w:val="24"/>
          <w:szCs w:val="24"/>
          <w:lang w:val="en-US"/>
        </w:rPr>
      </w:pPr>
      <w:r>
        <w:rPr>
          <w:rFonts w:ascii="Times New Roman" w:cs="Times New Roman"/>
          <w:b w:val="false"/>
          <w:bCs w:val="false"/>
          <w:sz w:val="24"/>
          <w:szCs w:val="24"/>
          <w:lang w:val="en-US"/>
        </w:rPr>
        <w:t xml:space="preserve">(2). Penurunan Amplitudo Gelombang R: Penurunan amplitudo gelombang R dapat menunjukkan adanya infark miokardium atau kerusakan pada jaringan jantung. [Electrocardiography (ECG or EKG): Overview, Benefits, and Expected Result ( November 14, 2024). ] </w:t>
      </w:r>
    </w:p>
    <w:p>
      <w:pPr>
        <w:pStyle w:val="style0"/>
        <w:spacing w:after="0" w:lineRule="auto" w:line="480"/>
        <w:ind w:leftChars="0" w:firstLine="720" w:firstLineChars="0"/>
        <w:jc w:val="both"/>
        <w:rPr>
          <w:rFonts w:ascii="Times New Roman" w:cs="Times New Roman"/>
          <w:b w:val="false"/>
          <w:bCs w:val="false"/>
          <w:sz w:val="24"/>
          <w:szCs w:val="24"/>
        </w:rPr>
      </w:pPr>
      <w:r>
        <w:rPr>
          <w:rFonts w:ascii="Times New Roman" w:cs="Times New Roman"/>
          <w:b/>
          <w:bCs/>
          <w:sz w:val="24"/>
          <w:szCs w:val="24"/>
          <w:lang w:val="en-US"/>
        </w:rPr>
        <w:t>d</w:t>
      </w:r>
      <w:r>
        <w:rPr>
          <w:rFonts w:ascii="Times New Roman" w:cs="Times New Roman"/>
          <w:b w:val="false"/>
          <w:bCs w:val="false"/>
          <w:sz w:val="24"/>
          <w:szCs w:val="24"/>
          <w:lang w:val="en-US"/>
        </w:rPr>
        <w:t>. Penyebab Perubahan Gelombang R</w:t>
      </w:r>
    </w:p>
    <w:p>
      <w:pPr>
        <w:pStyle w:val="style0"/>
        <w:spacing w:before="0" w:after="0" w:lineRule="auto" w:line="480"/>
        <w:ind w:left="960" w:leftChars="0" w:firstLineChars="200"/>
        <w:jc w:val="both"/>
        <w:rPr>
          <w:rFonts w:ascii="Times New Roman" w:cs="Times New Roman"/>
          <w:b w:val="false"/>
          <w:bCs w:val="false"/>
          <w:sz w:val="24"/>
          <w:szCs w:val="24"/>
        </w:rPr>
      </w:pPr>
      <w:r>
        <w:rPr>
          <w:rFonts w:ascii="Times New Roman" w:cs="Times New Roman"/>
          <w:b w:val="false"/>
          <w:bCs w:val="false"/>
          <w:sz w:val="24"/>
          <w:szCs w:val="24"/>
          <w:lang w:val="en-US"/>
        </w:rPr>
        <w:t>Perubahan pada gelombang R dapat disebabkan oleh berbagai faktor, seperti:</w:t>
      </w:r>
    </w:p>
    <w:p>
      <w:pPr>
        <w:pStyle w:val="style0"/>
        <w:spacing w:after="0" w:lineRule="auto" w:line="480"/>
        <w:ind w:left="960" w:leftChars="0"/>
        <w:jc w:val="both"/>
        <w:rPr>
          <w:rFonts w:ascii="Times New Roman" w:cs="Times New Roman"/>
          <w:b w:val="false"/>
          <w:bCs w:val="false"/>
          <w:sz w:val="24"/>
          <w:szCs w:val="24"/>
        </w:rPr>
      </w:pPr>
      <w:r>
        <w:rPr>
          <w:rFonts w:ascii="Times New Roman" w:cs="Times New Roman"/>
          <w:b w:val="false"/>
          <w:bCs w:val="false"/>
          <w:sz w:val="24"/>
          <w:szCs w:val="24"/>
          <w:lang w:val="en-US"/>
        </w:rPr>
        <w:t>(1.) Hipertrofi ventrikel kiri : Peningkatan ukuran ventrikel dapat menyebabkan perubahan pada amplitudo gelombang R.</w:t>
      </w:r>
    </w:p>
    <w:p>
      <w:pPr>
        <w:pStyle w:val="style0"/>
        <w:spacing w:after="0" w:lineRule="auto" w:line="480"/>
        <w:ind w:left="960" w:leftChars="0"/>
        <w:jc w:val="both"/>
        <w:rPr>
          <w:rFonts w:ascii="Times New Roman" w:cs="Times New Roman"/>
          <w:b w:val="false"/>
          <w:bCs w:val="false"/>
          <w:sz w:val="24"/>
          <w:szCs w:val="24"/>
        </w:rPr>
      </w:pPr>
      <w:r>
        <w:rPr>
          <w:rFonts w:ascii="Times New Roman" w:cs="Times New Roman"/>
          <w:b w:val="false"/>
          <w:bCs w:val="false"/>
          <w:sz w:val="24"/>
          <w:szCs w:val="24"/>
          <w:lang w:val="en-US"/>
        </w:rPr>
        <w:t>(2). Infark miokardium: Kerusakan pada jaringan jantung dapat menyebabkan perubahan pada gelombang R.</w:t>
      </w:r>
    </w:p>
    <w:p>
      <w:pPr>
        <w:pStyle w:val="style0"/>
        <w:spacing w:after="0" w:lineRule="auto" w:line="480"/>
        <w:ind w:left="960" w:leftChars="0"/>
        <w:jc w:val="both"/>
        <w:rPr>
          <w:rFonts w:ascii="Times New Roman" w:cs="Times New Roman"/>
          <w:b w:val="false"/>
          <w:bCs w:val="false"/>
          <w:sz w:val="24"/>
          <w:szCs w:val="24"/>
        </w:rPr>
      </w:pPr>
      <w:r>
        <w:rPr>
          <w:rFonts w:ascii="Times New Roman" w:cs="Times New Roman"/>
          <w:b w:val="false"/>
          <w:bCs w:val="false"/>
          <w:sz w:val="24"/>
          <w:szCs w:val="24"/>
          <w:lang w:val="en-US"/>
        </w:rPr>
        <w:t>(3). Blok Cabang Berkas ( his bundle ) : Gangguan konduksi pada cabang berkas His dapat menyebabkan perubahan pada gelombang R, seperti penurunan amplitudo atau perubahan morfologi.</w:t>
      </w:r>
    </w:p>
    <w:p>
      <w:pPr>
        <w:pStyle w:val="style0"/>
        <w:spacing w:after="0" w:lineRule="auto" w:line="480"/>
        <w:ind w:left="960" w:leftChars="0"/>
        <w:jc w:val="both"/>
        <w:rPr>
          <w:rFonts w:ascii="Times New Roman" w:cs="Times New Roman"/>
          <w:b w:val="false"/>
          <w:bCs w:val="false"/>
          <w:sz w:val="24"/>
          <w:szCs w:val="24"/>
        </w:rPr>
      </w:pPr>
      <w:r>
        <w:rPr>
          <w:rFonts w:ascii="Times New Roman" w:cs="Times New Roman"/>
          <w:b w:val="false"/>
          <w:bCs w:val="false"/>
          <w:sz w:val="24"/>
          <w:szCs w:val="24"/>
          <w:lang w:val="en-US"/>
        </w:rPr>
        <w:t>(4). Blok AV : Gangguan konduksi antara atrium dan ventrikel dapat menyebabkan perubahan pada gelombang R, seperti perubahan interval PR atau perubahan morfologi.</w:t>
      </w:r>
    </w:p>
    <w:p>
      <w:pPr>
        <w:pStyle w:val="style0"/>
        <w:spacing w:after="0" w:lineRule="auto" w:line="480"/>
        <w:ind w:left="960" w:leftChars="0"/>
        <w:jc w:val="both"/>
        <w:rPr>
          <w:rFonts w:ascii="Times New Roman" w:cs="Times New Roman"/>
          <w:b w:val="false"/>
          <w:bCs w:val="false"/>
          <w:sz w:val="24"/>
          <w:szCs w:val="24"/>
        </w:rPr>
      </w:pPr>
      <w:r>
        <w:rPr>
          <w:rFonts w:ascii="Times New Roman" w:cs="Times New Roman"/>
          <w:b w:val="false"/>
          <w:bCs w:val="false"/>
          <w:sz w:val="24"/>
          <w:szCs w:val="24"/>
          <w:lang w:val="en-US"/>
        </w:rPr>
        <w:t>(5). Fibrilasi Ventrikel : Gangguan konduksi yang parah dapat menyebabkan fibrilasi ventrikel, yang dapat mempengaruhi gelombang R secara signifikan.</w:t>
      </w:r>
    </w:p>
    <w:p>
      <w:pPr>
        <w:pStyle w:val="style0"/>
        <w:spacing w:after="0" w:lineRule="auto" w:line="480"/>
        <w:ind w:left="960" w:leftChars="0"/>
        <w:jc w:val="both"/>
        <w:rPr>
          <w:rFonts w:ascii="Times New Roman" w:cs="Times New Roman"/>
          <w:b/>
          <w:bCs/>
          <w:sz w:val="24"/>
          <w:szCs w:val="24"/>
        </w:rPr>
      </w:pPr>
      <w:r>
        <w:rPr>
          <w:rFonts w:ascii="Times New Roman" w:cs="Times New Roman"/>
          <w:b w:val="false"/>
          <w:bCs w:val="false"/>
          <w:sz w:val="24"/>
          <w:szCs w:val="24"/>
          <w:lang w:val="en-US"/>
        </w:rPr>
        <w:t>(6). Takikardia Ventrikel : Gangguan konduksi dapat menyebabkan takikardia ventrikel, yang dapat mempengaruhi gelombang R.</w:t>
      </w:r>
    </w:p>
    <w:p>
      <w:pPr>
        <w:pStyle w:val="style0"/>
        <w:spacing w:after="0" w:lineRule="auto" w:line="480"/>
        <w:ind w:left="960" w:leftChars="0"/>
        <w:jc w:val="both"/>
        <w:rPr>
          <w:rFonts w:ascii="Times New Roman" w:cs="Times New Roman"/>
          <w:b w:val="false"/>
          <w:bCs w:val="false"/>
          <w:sz w:val="24"/>
          <w:szCs w:val="24"/>
        </w:rPr>
      </w:pPr>
      <w:r>
        <w:rPr>
          <w:rFonts w:ascii="Times New Roman" w:cs="Times New Roman"/>
          <w:b w:val="false"/>
          <w:bCs w:val="false"/>
          <w:sz w:val="24"/>
          <w:szCs w:val="24"/>
          <w:lang w:val="en-US"/>
        </w:rPr>
        <w:t xml:space="preserve">(7). Left Bundle Branch Block (LBBB) : Gangguan konduksi pada cabang berkas kiri dapat menyebabkan perubahan pada gelombang R. </w:t>
      </w:r>
    </w:p>
    <w:p>
      <w:pPr>
        <w:pStyle w:val="style0"/>
        <w:spacing w:after="0" w:lineRule="auto" w:line="480"/>
        <w:ind w:left="960" w:leftChars="0" w:firstLine="0" w:firstLineChars="0"/>
        <w:jc w:val="both"/>
        <w:rPr>
          <w:rFonts w:ascii="Times New Roman" w:cs="Times New Roman"/>
          <w:b/>
          <w:bCs/>
          <w:sz w:val="24"/>
          <w:szCs w:val="24"/>
          <w:lang w:val="en-US"/>
        </w:rPr>
      </w:pPr>
      <w:r>
        <w:rPr>
          <w:rFonts w:ascii="Times New Roman" w:cs="Times New Roman"/>
          <w:b w:val="false"/>
          <w:bCs w:val="false"/>
          <w:sz w:val="24"/>
          <w:szCs w:val="24"/>
          <w:lang w:val="en-US"/>
        </w:rPr>
        <w:t>(8). Right Bundle Branch Block (RBBB) : Gangguan konduksi pada cabang berkas kanan dapat menyebabkan perubahan pada gelombang R.</w:t>
      </w:r>
    </w:p>
    <w:p>
      <w:pPr>
        <w:pStyle w:val="style0"/>
        <w:spacing w:before="0" w:after="0" w:lineRule="auto" w:line="480"/>
        <w:ind w:leftChars="0" w:firstLine="0" w:firstLineChars="0"/>
        <w:jc w:val="both"/>
        <w:rPr>
          <w:rFonts w:ascii="Times New Roman" w:cs="Times New Roman"/>
          <w:b/>
          <w:bCs/>
          <w:sz w:val="24"/>
          <w:szCs w:val="24"/>
        </w:rPr>
      </w:pPr>
      <w:r>
        <w:rPr>
          <w:rFonts w:ascii="Times New Roman" w:cs="Times New Roman"/>
          <w:b/>
          <w:bCs/>
          <w:sz w:val="24"/>
          <w:szCs w:val="24"/>
          <w:lang w:val="en-US"/>
        </w:rPr>
        <w:t xml:space="preserve">D. Relevan penelitian </w:t>
      </w:r>
    </w:p>
    <w:p>
      <w:pPr>
        <w:pStyle w:val="style0"/>
        <w:spacing w:after="0" w:lineRule="auto" w:line="480"/>
        <w:ind w:left="220" w:leftChars="0"/>
        <w:jc w:val="both"/>
        <w:rPr>
          <w:rFonts w:ascii="Times New Roman" w:cs="Times New Roman" w:eastAsia="宋体" w:hAnsi="Calibri" w:hint="default"/>
          <w:b/>
          <w:bCs/>
          <w:i w:val="false"/>
          <w:iCs w:val="false"/>
          <w:color w:val="auto"/>
          <w:sz w:val="24"/>
          <w:szCs w:val="24"/>
          <w:highlight w:val="none"/>
          <w:vertAlign w:val="baseline"/>
          <w:em w:val="none"/>
          <w:lang w:val="en-US" w:eastAsia="zh-CN"/>
        </w:rPr>
      </w:pPr>
      <w:r>
        <w:rPr>
          <w:rFonts w:ascii="Times New Roman" w:cs="Times New Roman"/>
          <w:b w:val="false"/>
          <w:bCs w:val="false"/>
          <w:sz w:val="24"/>
          <w:szCs w:val="24"/>
          <w:lang w:val="en-US"/>
        </w:rPr>
        <w:tab/>
      </w:r>
      <w:r>
        <w:rPr>
          <w:rFonts w:ascii="Times New Roman" w:cs="Times New Roman"/>
          <w:b w:val="false"/>
          <w:bCs w:val="false"/>
          <w:sz w:val="24"/>
          <w:szCs w:val="24"/>
          <w:lang w:val="en-US"/>
        </w:rPr>
        <w:t xml:space="preserve">Pada penelitian sebelumnya  oleh Guntur R. Fara &amp;  Rini Amelia Ipa </w:t>
      </w:r>
      <w:r>
        <w:rPr>
          <w:rFonts w:ascii="Times New Roman" w:cs="Times New Roman"/>
          <w:b w:val="false"/>
          <w:bCs w:val="false"/>
          <w:i w:val="false"/>
          <w:iCs w:val="false"/>
          <w:sz w:val="24"/>
          <w:szCs w:val="24"/>
          <w:lang w:val="en-US"/>
        </w:rPr>
        <w:t>(1, September,(2023). Menjelaskan bahwa, Uji latih jantung dengan elektrokardiografi (ULJ) atau exercise stress test digunakan untuk menegakkan diagnosis dan tata laksana penyakit jantung dan pembuluh darah atau kardiovaskuler, uji latih jantung dengan elektrokardiografi (ULJ) menjadi modalitas pemeriksaan yang penting dan sering kali digunakan. Uji latih jantung memiliki banyak menfaat, mudah, aman, biaya pemeriksaan yang murah, dan pelaksanan pemeriksaan yang cepat. Berdasarkan penelitian yang dilakukan untuk mengetahui gambaran hasil treadmill test pasien penyakit jantung koroner post tindakan percutaneous coronary intervention (pci) yang dilakukan pada Tn. MB dengan hasil EKG pre tindakan treadmill di dapatkan hasil yaitu sinus rhythm dengan HR 65 bpm, adanya ST elevasi di lead v2 dan v3, adanya T inverted di lead 1, avl, v4, v5 dan v6, serta pada post tindakan treadmill didapatkan hasil yaitu sinus rhythm HR 93 bpm, adanya ST elevasi di lead v2 dan v3, terdapat adanya gelombang T inverted di lead avl, v5 dan v6.</w:t>
      </w:r>
    </w:p>
    <w:p>
      <w:pPr>
        <w:pStyle w:val="style0"/>
        <w:spacing w:before="0" w:after="10197" w:lineRule="auto" w:line="480"/>
        <w:ind w:left="720" w:leftChars="0"/>
        <w:jc w:val="both"/>
        <w:rPr>
          <w:rFonts w:ascii="Times New Roman" w:cs="Times New Roman" w:eastAsia="宋体" w:hAnsi="Calibri" w:hint="default"/>
          <w:b/>
          <w:bCs/>
          <w:i w:val="false"/>
          <w:iCs w:val="false"/>
          <w:color w:val="auto"/>
          <w:sz w:val="24"/>
          <w:szCs w:val="24"/>
          <w:highlight w:val="none"/>
          <w:vertAlign w:val="baseline"/>
          <w:em w:val="none"/>
          <w:lang w:val="en-US" w:eastAsia="zh-CN"/>
        </w:rPr>
      </w:pPr>
    </w:p>
    <w:p>
      <w:pPr>
        <w:pStyle w:val="style0"/>
        <w:spacing w:after="0" w:lineRule="auto" w:line="480"/>
        <w:jc w:val="both"/>
        <w:rPr>
          <w:rFonts w:ascii="Times New Roman" w:cs="Times New Roman"/>
          <w:b/>
          <w:bCs/>
          <w:sz w:val="24"/>
          <w:szCs w:val="24"/>
          <w:lang w:val="en-US"/>
        </w:rPr>
      </w:pPr>
      <w:r>
        <w:rPr>
          <w:rFonts w:ascii="Times New Roman" w:cs="Times New Roman" w:eastAsia="宋体" w:hAnsi="Calibri" w:hint="default"/>
          <w:b/>
          <w:bCs/>
          <w:i w:val="false"/>
          <w:iCs w:val="false"/>
          <w:color w:val="auto"/>
          <w:sz w:val="24"/>
          <w:szCs w:val="24"/>
          <w:highlight w:val="none"/>
          <w:vertAlign w:val="baseline"/>
          <w:em w:val="none"/>
          <w:lang w:val="en-US" w:eastAsia="zh-CN"/>
        </w:rPr>
        <w:t xml:space="preserve">E. Alur penelitian </w:t>
      </w:r>
    </w:p>
    <w:p>
      <w:pPr>
        <w:pStyle w:val="style0"/>
        <w:spacing w:lineRule="auto" w:line="480"/>
        <w:jc w:val="both"/>
        <w:rPr>
          <w:rFonts w:ascii="Times New Roman" w:cs="Times New Roman"/>
          <w:b/>
          <w:bCs/>
          <w:sz w:val="24"/>
          <w:szCs w:val="24"/>
          <w:lang w:val="en-US"/>
        </w:rPr>
      </w:pPr>
      <w:r>
        <w:rPr>
          <w:lang w:val="en-US"/>
        </w:rPr>
        <w:tab/>
      </w:r>
      <w:r>
        <w:rPr/>
        <w:drawing>
          <wp:inline distL="0" distT="0" distB="0" distR="0">
            <wp:extent cx="4212971" cy="4377979"/>
            <wp:effectExtent l="0" t="0" r="0" b="0"/>
            <wp:docPr id="1035" name="Image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5" name="Image1"/>
                    <pic:cNvPicPr/>
                  </pic:nvPicPr>
                  <pic:blipFill>
                    <a:blip r:embed="rId7" cstate="print"/>
                    <a:srcRect l="0" t="0" r="0" b="0"/>
                    <a:stretch/>
                  </pic:blipFill>
                  <pic:spPr>
                    <a:xfrm rot="0">
                      <a:off x="0" y="0"/>
                      <a:ext cx="4212971" cy="4377979"/>
                    </a:xfrm>
                    <a:prstGeom prst="rect"/>
                  </pic:spPr>
                </pic:pic>
              </a:graphicData>
            </a:graphic>
          </wp:inline>
        </w:drawing>
      </w:r>
    </w:p>
    <w:p>
      <w:pPr>
        <w:pStyle w:val="style0"/>
        <w:spacing w:lineRule="auto" w:line="480"/>
        <w:jc w:val="both"/>
        <w:rPr>
          <w:rFonts w:ascii="Times New Roman" w:cs="Times New Roman"/>
          <w:b/>
          <w:bCs/>
          <w:sz w:val="24"/>
          <w:szCs w:val="24"/>
          <w:lang w:val="en-US"/>
        </w:rPr>
      </w:pPr>
    </w:p>
    <w:p>
      <w:pPr>
        <w:pStyle w:val="style0"/>
        <w:spacing w:lineRule="auto" w:line="480"/>
        <w:jc w:val="both"/>
        <w:rPr>
          <w:rFonts w:ascii="Times New Roman" w:cs="Times New Roman"/>
          <w:b/>
          <w:bCs/>
          <w:sz w:val="24"/>
          <w:szCs w:val="24"/>
          <w:lang w:val="en-US"/>
        </w:rPr>
      </w:pPr>
    </w:p>
    <w:p>
      <w:pPr>
        <w:pStyle w:val="style0"/>
        <w:spacing w:lineRule="auto" w:line="480"/>
        <w:jc w:val="both"/>
        <w:rPr>
          <w:rFonts w:ascii="Times New Roman" w:cs="Times New Roman"/>
          <w:b/>
          <w:bCs/>
          <w:sz w:val="24"/>
          <w:szCs w:val="24"/>
          <w:lang w:val="en-US"/>
        </w:rPr>
      </w:pPr>
    </w:p>
    <w:p>
      <w:pPr>
        <w:pStyle w:val="style0"/>
        <w:spacing w:lineRule="auto" w:line="480"/>
        <w:jc w:val="both"/>
        <w:rPr>
          <w:rFonts w:ascii="Times New Roman" w:cs="Times New Roman"/>
          <w:b/>
          <w:bCs/>
          <w:sz w:val="24"/>
          <w:szCs w:val="24"/>
          <w:lang w:val="en-US"/>
        </w:rPr>
      </w:pPr>
    </w:p>
    <w:p>
      <w:pPr>
        <w:pStyle w:val="style0"/>
        <w:spacing w:lineRule="auto" w:line="480"/>
        <w:jc w:val="both"/>
        <w:rPr>
          <w:rFonts w:ascii="Times New Roman" w:cs="Times New Roman"/>
          <w:b/>
          <w:bCs/>
          <w:sz w:val="24"/>
          <w:szCs w:val="24"/>
          <w:lang w:val="en-US"/>
        </w:rPr>
      </w:pPr>
    </w:p>
    <w:p>
      <w:pPr>
        <w:pStyle w:val="style0"/>
        <w:spacing w:lineRule="auto" w:line="480"/>
        <w:jc w:val="both"/>
        <w:rPr>
          <w:rFonts w:ascii="Times New Roman" w:cs="Times New Roman"/>
          <w:b/>
          <w:bCs/>
          <w:sz w:val="24"/>
          <w:szCs w:val="24"/>
          <w:lang w:val="en-US"/>
        </w:rPr>
      </w:pPr>
    </w:p>
    <w:p>
      <w:pPr>
        <w:pStyle w:val="style0"/>
        <w:spacing w:lineRule="auto" w:line="480"/>
        <w:jc w:val="both"/>
        <w:rPr>
          <w:rFonts w:ascii="Times New Roman" w:cs="Times New Roman"/>
          <w:b/>
          <w:bCs/>
          <w:sz w:val="24"/>
          <w:szCs w:val="24"/>
          <w:lang w:val="en-US"/>
        </w:rPr>
      </w:pPr>
    </w:p>
    <w:p>
      <w:pPr>
        <w:pStyle w:val="style0"/>
        <w:spacing w:after="0" w:lineRule="auto" w:line="480"/>
        <w:jc w:val="center"/>
        <w:rPr>
          <w:rFonts w:ascii="Times New Roman" w:cs="Times New Roman"/>
          <w:b/>
          <w:bCs/>
          <w:sz w:val="24"/>
          <w:szCs w:val="24"/>
          <w:lang w:val="en-US"/>
        </w:rPr>
      </w:pPr>
      <w:r>
        <w:rPr>
          <w:rFonts w:ascii="Times New Roman" w:cs="Times New Roman"/>
          <w:b/>
          <w:bCs/>
          <w:sz w:val="24"/>
          <w:szCs w:val="24"/>
          <w:lang w:val="en-US"/>
        </w:rPr>
        <w:t>BAB III</w:t>
      </w:r>
    </w:p>
    <w:p>
      <w:pPr>
        <w:pStyle w:val="style0"/>
        <w:spacing w:after="0" w:lineRule="auto" w:line="480"/>
        <w:jc w:val="center"/>
        <w:rPr>
          <w:rFonts w:ascii="Times New Roman" w:cs="Times New Roman"/>
          <w:b/>
          <w:bCs/>
          <w:sz w:val="24"/>
          <w:szCs w:val="24"/>
        </w:rPr>
      </w:pPr>
      <w:r>
        <w:rPr>
          <w:rFonts w:ascii="Times New Roman" w:cs="Times New Roman"/>
          <w:b/>
          <w:bCs/>
          <w:sz w:val="24"/>
          <w:szCs w:val="24"/>
          <w:lang w:val="en-US"/>
        </w:rPr>
        <w:t>METEOLOGI PENELITIAN</w:t>
      </w:r>
    </w:p>
    <w:p>
      <w:pPr>
        <w:pStyle w:val="style0"/>
        <w:spacing w:before="0" w:after="0" w:lineRule="auto" w:line="480"/>
        <w:jc w:val="both"/>
        <w:rPr>
          <w:rFonts w:ascii="Times New Roman" w:cs="Times New Roman"/>
          <w:b/>
          <w:bCs/>
          <w:sz w:val="24"/>
          <w:szCs w:val="24"/>
        </w:rPr>
      </w:pPr>
      <w:r>
        <w:rPr>
          <w:rFonts w:ascii="Times New Roman" w:cs="Times New Roman"/>
          <w:b/>
          <w:bCs/>
          <w:sz w:val="24"/>
          <w:szCs w:val="24"/>
          <w:lang w:val="en-US"/>
        </w:rPr>
        <w:t>A. Jenis Penilitian</w:t>
      </w:r>
    </w:p>
    <w:p>
      <w:pPr>
        <w:pStyle w:val="style0"/>
        <w:spacing w:after="0" w:lineRule="auto" w:line="480"/>
        <w:ind w:left="240" w:leftChars="0"/>
        <w:jc w:val="both"/>
        <w:rPr>
          <w:rFonts w:ascii="Times New Roman" w:cs="Times New Roman"/>
          <w:b/>
          <w:bCs/>
          <w:sz w:val="24"/>
          <w:szCs w:val="24"/>
        </w:rPr>
      </w:pPr>
      <w:r>
        <w:rPr>
          <w:rFonts w:ascii="Times New Roman" w:cs="Times New Roman"/>
          <w:b/>
          <w:bCs/>
          <w:sz w:val="24"/>
          <w:szCs w:val="24"/>
          <w:lang w:val="en-US"/>
        </w:rPr>
        <w:tab/>
      </w:r>
      <w:r>
        <w:rPr>
          <w:rFonts w:ascii="Times New Roman" w:cs="Times New Roman"/>
          <w:b w:val="false"/>
          <w:bCs w:val="false"/>
          <w:sz w:val="24"/>
          <w:szCs w:val="24"/>
          <w:lang w:val="en-US"/>
        </w:rPr>
        <w:t>Jenis penelitian yang di gunakan dalam penilitian ini adalah penilitian analitik kualitatif dengan pendekatan study kasus yang didesain untuk meninjau pasien saat  tindakan treadmil test pada Pasien Pasca-PCI (Percutaneous Coronary Intervention) . Untuk memperoleh informasi tersebut, dilakukan observasi, in depth interview, dan dokumentasi secara terus-menerus selama penelitian berlangsung.</w:t>
      </w:r>
    </w:p>
    <w:p>
      <w:pPr>
        <w:pStyle w:val="style0"/>
        <w:spacing w:after="0" w:lineRule="auto" w:line="480"/>
        <w:jc w:val="both"/>
        <w:rPr>
          <w:rFonts w:ascii="Times New Roman" w:cs="Times New Roman"/>
          <w:b/>
          <w:bCs/>
          <w:sz w:val="24"/>
          <w:szCs w:val="24"/>
        </w:rPr>
      </w:pPr>
      <w:r>
        <w:rPr>
          <w:rFonts w:ascii="Times New Roman" w:cs="Times New Roman"/>
          <w:b/>
          <w:bCs/>
          <w:sz w:val="24"/>
          <w:szCs w:val="24"/>
          <w:lang w:val="en-US"/>
        </w:rPr>
        <w:t xml:space="preserve">B. Pengelolaan Peran Sebagai Peneliti </w:t>
      </w:r>
    </w:p>
    <w:p>
      <w:pPr>
        <w:pStyle w:val="style0"/>
        <w:spacing w:after="0" w:lineRule="auto" w:line="480"/>
        <w:ind w:left="240" w:leftChars="0"/>
        <w:jc w:val="both"/>
        <w:rPr>
          <w:rFonts w:ascii="Times New Roman" w:cs="Times New Roman"/>
          <w:b w:val="false"/>
          <w:bCs w:val="false"/>
          <w:sz w:val="24"/>
          <w:szCs w:val="24"/>
        </w:rPr>
      </w:pPr>
      <w:r>
        <w:rPr>
          <w:rFonts w:ascii="Times New Roman" w:cs="Times New Roman"/>
          <w:b/>
          <w:bCs/>
          <w:sz w:val="24"/>
          <w:szCs w:val="24"/>
          <w:lang w:val="en-US"/>
        </w:rPr>
        <w:tab/>
      </w:r>
      <w:r>
        <w:rPr>
          <w:rFonts w:ascii="Times New Roman" w:cs="Times New Roman"/>
          <w:b w:val="false"/>
          <w:bCs w:val="false"/>
          <w:sz w:val="24"/>
          <w:szCs w:val="24"/>
          <w:lang w:val="en-US"/>
        </w:rPr>
        <w:t>Dalam penelitian ini, peneliti harus terlibat langsung dalam seluruh proses penelitian. Peneliti berperan sebagai interviewer sekaligus observer.Wawancara dan observasi dilakukan secara langsung guna menggali data di lapangan yang berkaitan dengan Penggunaan Treadmill Test dalam Memantau Kondisi Jantung Pasien Pasca-PCI (Percutaneous Coronary Intervention).</w:t>
      </w:r>
    </w:p>
    <w:p>
      <w:pPr>
        <w:pStyle w:val="style0"/>
        <w:spacing w:after="0" w:lineRule="auto" w:line="480"/>
        <w:jc w:val="both"/>
        <w:rPr>
          <w:rFonts w:ascii="Times New Roman" w:cs="Times New Roman"/>
          <w:b/>
          <w:bCs/>
          <w:sz w:val="24"/>
          <w:szCs w:val="24"/>
        </w:rPr>
      </w:pPr>
      <w:r>
        <w:rPr>
          <w:rFonts w:ascii="Times New Roman" w:cs="Times New Roman"/>
          <w:b/>
          <w:bCs/>
          <w:sz w:val="24"/>
          <w:szCs w:val="24"/>
          <w:lang w:val="en-US"/>
        </w:rPr>
        <w:t>C. Lokasi Dan Waktu Penelitian</w:t>
      </w:r>
    </w:p>
    <w:p>
      <w:pPr>
        <w:pStyle w:val="style0"/>
        <w:spacing w:after="0" w:lineRule="auto" w:line="480"/>
        <w:ind w:leftChars="0" w:firstLine="240" w:firstLineChars="0"/>
        <w:jc w:val="both"/>
        <w:rPr>
          <w:rFonts w:ascii="Times New Roman" w:cs="Times New Roman"/>
          <w:b w:val="false"/>
          <w:bCs w:val="false"/>
          <w:sz w:val="24"/>
          <w:szCs w:val="24"/>
        </w:rPr>
      </w:pPr>
      <w:r>
        <w:rPr>
          <w:rFonts w:ascii="Times New Roman" w:cs="Times New Roman"/>
          <w:b/>
          <w:bCs/>
          <w:sz w:val="24"/>
          <w:szCs w:val="24"/>
          <w:lang w:val="en-US"/>
        </w:rPr>
        <w:t xml:space="preserve">1. </w:t>
      </w:r>
      <w:r>
        <w:rPr>
          <w:rFonts w:ascii="Times New Roman" w:cs="Times New Roman"/>
          <w:b w:val="false"/>
          <w:bCs w:val="false"/>
          <w:sz w:val="24"/>
          <w:szCs w:val="24"/>
          <w:lang w:val="en-US"/>
        </w:rPr>
        <w:t xml:space="preserve">Lokasi penilaian </w:t>
      </w:r>
    </w:p>
    <w:p>
      <w:pPr>
        <w:pStyle w:val="style0"/>
        <w:spacing w:after="0" w:lineRule="auto" w:line="480"/>
        <w:ind w:left="480"/>
        <w:jc w:val="both"/>
        <w:rPr>
          <w:rFonts w:ascii="Times New Roman" w:cs="Times New Roman"/>
          <w:b w:val="false"/>
          <w:bCs w:val="false"/>
          <w:sz w:val="24"/>
          <w:szCs w:val="24"/>
        </w:rPr>
      </w:pPr>
      <w:r>
        <w:rPr>
          <w:rFonts w:ascii="Times New Roman" w:cs="Times New Roman"/>
          <w:b w:val="false"/>
          <w:bCs w:val="false"/>
          <w:sz w:val="24"/>
          <w:szCs w:val="24"/>
          <w:lang w:val="en-US"/>
        </w:rPr>
        <w:tab/>
      </w:r>
      <w:r>
        <w:rPr>
          <w:rFonts w:ascii="Times New Roman" w:cs="Times New Roman"/>
          <w:b w:val="false"/>
          <w:bCs w:val="false"/>
          <w:sz w:val="24"/>
          <w:szCs w:val="24"/>
          <w:lang w:val="en-US"/>
        </w:rPr>
        <w:t>Penelitian ini dilaksanakan di poli jantung RSUP.DR Pusat jantung terpadu Makassar.</w:t>
      </w:r>
    </w:p>
    <w:p>
      <w:pPr>
        <w:pStyle w:val="style0"/>
        <w:spacing w:after="0" w:lineRule="auto" w:line="480"/>
        <w:ind w:leftChars="0" w:firstLine="240" w:firstLineChars="0"/>
        <w:jc w:val="both"/>
        <w:rPr>
          <w:rFonts w:ascii="Times New Roman" w:cs="Times New Roman"/>
          <w:b w:val="false"/>
          <w:bCs w:val="false"/>
          <w:sz w:val="24"/>
          <w:szCs w:val="24"/>
          <w:lang w:val="en-US"/>
        </w:rPr>
      </w:pPr>
      <w:r>
        <w:rPr>
          <w:rFonts w:ascii="Times New Roman" w:cs="Times New Roman"/>
          <w:b/>
          <w:bCs/>
          <w:sz w:val="24"/>
          <w:szCs w:val="24"/>
          <w:lang w:val="en-US"/>
        </w:rPr>
        <w:t xml:space="preserve">2. </w:t>
      </w:r>
      <w:r>
        <w:rPr>
          <w:rFonts w:ascii="Times New Roman" w:cs="Times New Roman"/>
          <w:b w:val="false"/>
          <w:bCs w:val="false"/>
          <w:sz w:val="24"/>
          <w:szCs w:val="24"/>
          <w:lang w:val="en-US"/>
        </w:rPr>
        <w:t xml:space="preserve">Waktu penelitian </w:t>
      </w:r>
    </w:p>
    <w:p>
      <w:pPr>
        <w:pStyle w:val="style0"/>
        <w:spacing w:after="0" w:lineRule="auto" w:line="480"/>
        <w:ind w:leftChars="0" w:firstLine="480" w:firstLineChars="0"/>
        <w:jc w:val="both"/>
        <w:rPr>
          <w:rFonts w:ascii="Times New Roman" w:cs="Times New Roman"/>
          <w:b w:val="false"/>
          <w:bCs w:val="false"/>
          <w:sz w:val="24"/>
          <w:szCs w:val="24"/>
        </w:rPr>
      </w:pPr>
      <w:r>
        <w:rPr>
          <w:rFonts w:ascii="Times New Roman" w:cs="Times New Roman"/>
          <w:b w:val="false"/>
          <w:bCs w:val="false"/>
          <w:sz w:val="24"/>
          <w:szCs w:val="24"/>
          <w:lang w:val="en-US"/>
        </w:rPr>
        <w:tab/>
      </w:r>
      <w:r>
        <w:rPr>
          <w:rFonts w:ascii="Times New Roman" w:cs="Times New Roman"/>
          <w:b w:val="false"/>
          <w:bCs w:val="false"/>
          <w:sz w:val="24"/>
          <w:szCs w:val="24"/>
          <w:lang w:val="en-US"/>
        </w:rPr>
        <w:t>Penelitian ini di lakukan pada Juni-Juli tahun 2025</w:t>
      </w:r>
    </w:p>
    <w:p>
      <w:pPr>
        <w:pStyle w:val="style0"/>
        <w:spacing w:after="0" w:lineRule="auto" w:line="480"/>
        <w:jc w:val="both"/>
        <w:rPr>
          <w:rFonts w:ascii="Times New Roman" w:cs="Times New Roman"/>
          <w:b/>
          <w:bCs/>
          <w:sz w:val="24"/>
          <w:szCs w:val="24"/>
          <w:lang w:val="en-US"/>
        </w:rPr>
      </w:pPr>
    </w:p>
    <w:p>
      <w:pPr>
        <w:pStyle w:val="style0"/>
        <w:spacing w:after="0" w:lineRule="auto" w:line="480"/>
        <w:jc w:val="both"/>
        <w:rPr>
          <w:rFonts w:ascii="Times New Roman" w:cs="Times New Roman"/>
          <w:b/>
          <w:bCs/>
          <w:sz w:val="24"/>
          <w:szCs w:val="24"/>
          <w:lang w:val="en-US"/>
        </w:rPr>
      </w:pPr>
    </w:p>
    <w:p>
      <w:pPr>
        <w:pStyle w:val="style0"/>
        <w:spacing w:after="0" w:lineRule="auto" w:line="480"/>
        <w:jc w:val="both"/>
        <w:rPr>
          <w:rFonts w:ascii="Times New Roman" w:cs="Times New Roman"/>
          <w:b/>
          <w:bCs/>
          <w:sz w:val="24"/>
          <w:szCs w:val="24"/>
        </w:rPr>
      </w:pPr>
      <w:r>
        <w:rPr>
          <w:rFonts w:ascii="Times New Roman" w:cs="Times New Roman"/>
          <w:b/>
          <w:bCs/>
          <w:sz w:val="24"/>
          <w:szCs w:val="24"/>
          <w:lang w:val="en-US"/>
        </w:rPr>
        <w:t xml:space="preserve">D. Sumber Data </w:t>
      </w:r>
    </w:p>
    <w:p>
      <w:pPr>
        <w:pStyle w:val="style0"/>
        <w:spacing w:after="0" w:lineRule="auto" w:line="480"/>
        <w:ind w:leftChars="0" w:firstLine="240" w:firstLineChars="0"/>
        <w:jc w:val="both"/>
        <w:rPr>
          <w:rFonts w:ascii="Times New Roman" w:cs="Times New Roman"/>
          <w:b w:val="false"/>
          <w:bCs w:val="false"/>
          <w:sz w:val="24"/>
          <w:szCs w:val="24"/>
        </w:rPr>
      </w:pPr>
      <w:r>
        <w:rPr>
          <w:rFonts w:ascii="Times New Roman" w:cs="Times New Roman"/>
          <w:b/>
          <w:bCs/>
          <w:sz w:val="24"/>
          <w:szCs w:val="24"/>
          <w:lang w:val="en-US"/>
        </w:rPr>
        <w:t xml:space="preserve">1. </w:t>
      </w:r>
      <w:r>
        <w:rPr>
          <w:rFonts w:ascii="Times New Roman" w:cs="Times New Roman"/>
          <w:b w:val="false"/>
          <w:bCs w:val="false"/>
          <w:sz w:val="24"/>
          <w:szCs w:val="24"/>
          <w:lang w:val="en-US"/>
        </w:rPr>
        <w:t xml:space="preserve">Data primer </w:t>
      </w:r>
    </w:p>
    <w:p>
      <w:pPr>
        <w:pStyle w:val="style0"/>
        <w:spacing w:after="0" w:lineRule="auto" w:line="480"/>
        <w:ind w:left="480" w:leftChars="0" w:firstLineChars="200"/>
        <w:jc w:val="both"/>
        <w:rPr>
          <w:rFonts w:ascii="Times New Roman" w:cs="Times New Roman"/>
          <w:b w:val="false"/>
          <w:bCs w:val="false"/>
          <w:sz w:val="24"/>
          <w:szCs w:val="24"/>
          <w:lang w:val="en-US"/>
        </w:rPr>
      </w:pPr>
      <w:r>
        <w:rPr>
          <w:rFonts w:ascii="Times New Roman" w:cs="Times New Roman"/>
          <w:b w:val="false"/>
          <w:bCs w:val="false"/>
          <w:sz w:val="24"/>
          <w:szCs w:val="24"/>
          <w:lang w:val="en-US"/>
        </w:rPr>
        <w:t>Data diperoleh melalui observasi langsung di lokasi penelitian dan wawancara mendalam (in depth interview) dengan menggunakan pedoman wawancara yang mencakup pertanyaan mengenai proses tindakan treadmil test dan .data klinis pasien serta riwayat medis pasien  informan dalam penelitian ini meliputi:</w:t>
      </w:r>
    </w:p>
    <w:p>
      <w:pPr>
        <w:pStyle w:val="style0"/>
        <w:spacing w:after="0" w:lineRule="auto" w:line="480"/>
        <w:ind w:leftChars="0" w:firstLine="960" w:firstLineChars="0"/>
        <w:jc w:val="both"/>
        <w:rPr>
          <w:rFonts w:ascii="Times New Roman" w:cs="Times New Roman"/>
          <w:b w:val="false"/>
          <w:bCs w:val="false"/>
          <w:sz w:val="24"/>
          <w:szCs w:val="24"/>
          <w:lang w:val="en-US"/>
        </w:rPr>
      </w:pPr>
      <w:r>
        <w:rPr>
          <w:rFonts w:ascii="Times New Roman" w:cs="Times New Roman"/>
          <w:b w:val="false"/>
          <w:bCs w:val="false"/>
          <w:sz w:val="24"/>
          <w:szCs w:val="24"/>
          <w:lang w:val="en-US"/>
        </w:rPr>
        <w:t xml:space="preserve">a. Informasi kunci adalah dokter spesialis jantung </w:t>
      </w:r>
    </w:p>
    <w:p>
      <w:pPr>
        <w:pStyle w:val="style0"/>
        <w:spacing w:after="0" w:lineRule="auto" w:line="480"/>
        <w:ind w:leftChars="0" w:firstLine="960" w:firstLineChars="0"/>
        <w:jc w:val="both"/>
        <w:rPr>
          <w:rFonts w:ascii="Times New Roman" w:cs="Times New Roman"/>
          <w:b w:val="false"/>
          <w:bCs w:val="false"/>
          <w:sz w:val="24"/>
          <w:szCs w:val="24"/>
          <w:lang w:val="en-US"/>
        </w:rPr>
      </w:pPr>
      <w:r>
        <w:rPr>
          <w:rFonts w:ascii="Times New Roman" w:cs="Times New Roman"/>
          <w:b w:val="false"/>
          <w:bCs w:val="false"/>
          <w:sz w:val="24"/>
          <w:szCs w:val="24"/>
          <w:lang w:val="en-US"/>
        </w:rPr>
        <w:t xml:space="preserve">b.Informan utama/ dipilih secara purposive sampling dengan kriteria: </w:t>
      </w:r>
    </w:p>
    <w:p>
      <w:pPr>
        <w:pStyle w:val="style0"/>
        <w:spacing w:after="0" w:lineRule="auto" w:line="480"/>
        <w:ind w:left="1200"/>
        <w:jc w:val="both"/>
        <w:rPr>
          <w:rFonts w:ascii="Times New Roman" w:cs="Times New Roman"/>
          <w:b w:val="false"/>
          <w:bCs w:val="false"/>
          <w:sz w:val="24"/>
          <w:szCs w:val="24"/>
          <w:lang w:val="en-US"/>
        </w:rPr>
      </w:pPr>
      <w:r>
        <w:rPr>
          <w:rFonts w:ascii="Times New Roman" w:cs="Times New Roman"/>
          <w:b w:val="false"/>
          <w:bCs w:val="false"/>
          <w:sz w:val="24"/>
          <w:szCs w:val="24"/>
          <w:lang w:val="en-US"/>
        </w:rPr>
        <w:t>(1). Tenaga kesehatan yang terlibat langsung dengan melakukan tindakan treadmil test.</w:t>
      </w:r>
    </w:p>
    <w:p>
      <w:pPr>
        <w:pStyle w:val="style0"/>
        <w:spacing w:after="0" w:lineRule="auto" w:line="480"/>
        <w:ind w:left="1200" w:leftChars="0"/>
        <w:jc w:val="both"/>
        <w:rPr>
          <w:rFonts w:ascii="Times New Roman" w:cs="Times New Roman"/>
          <w:b w:val="false"/>
          <w:bCs w:val="false"/>
          <w:sz w:val="24"/>
          <w:szCs w:val="24"/>
          <w:lang w:val="en-US"/>
        </w:rPr>
      </w:pPr>
      <w:r>
        <w:rPr>
          <w:rFonts w:ascii="Times New Roman" w:cs="Times New Roman"/>
          <w:b w:val="false"/>
          <w:bCs w:val="false"/>
          <w:sz w:val="24"/>
          <w:szCs w:val="24"/>
          <w:lang w:val="en-US"/>
        </w:rPr>
        <w:t>(2). Memiliki pengalaman dan pemahaman yang cukup tentang tindakan treadmil test.</w:t>
      </w:r>
    </w:p>
    <w:p>
      <w:pPr>
        <w:pStyle w:val="style0"/>
        <w:spacing w:after="0" w:lineRule="auto" w:line="480"/>
        <w:ind w:left="960" w:leftChars="0"/>
        <w:jc w:val="both"/>
        <w:rPr>
          <w:rFonts w:ascii="Times New Roman" w:cs="Times New Roman"/>
          <w:b w:val="false"/>
          <w:bCs w:val="false"/>
          <w:sz w:val="24"/>
          <w:szCs w:val="24"/>
        </w:rPr>
      </w:pPr>
      <w:r>
        <w:rPr>
          <w:rFonts w:ascii="Times New Roman" w:cs="Times New Roman"/>
          <w:b w:val="false"/>
          <w:bCs w:val="false"/>
          <w:sz w:val="24"/>
          <w:szCs w:val="24"/>
          <w:lang w:val="en-US"/>
        </w:rPr>
        <w:t>c. Informasi pendukung seperti hasil laboratorium ( kolesterol), tekanan darah, nadi, dan informasi riwayat medis pasien.</w:t>
      </w:r>
    </w:p>
    <w:p>
      <w:pPr>
        <w:pStyle w:val="style0"/>
        <w:spacing w:after="0" w:lineRule="auto" w:line="480"/>
        <w:ind w:leftChars="0" w:firstLine="240" w:firstLineChars="0"/>
        <w:jc w:val="both"/>
        <w:rPr>
          <w:rFonts w:ascii="Times New Roman" w:cs="Times New Roman"/>
          <w:b w:val="false"/>
          <w:bCs w:val="false"/>
          <w:sz w:val="24"/>
          <w:szCs w:val="24"/>
        </w:rPr>
      </w:pPr>
      <w:r>
        <w:rPr>
          <w:rFonts w:ascii="Times New Roman" w:cs="Times New Roman"/>
          <w:b/>
          <w:bCs/>
          <w:sz w:val="24"/>
          <w:szCs w:val="24"/>
          <w:lang w:val="en-US"/>
        </w:rPr>
        <w:t xml:space="preserve">2. </w:t>
      </w:r>
      <w:r>
        <w:rPr>
          <w:rFonts w:ascii="Times New Roman" w:cs="Times New Roman"/>
          <w:b w:val="false"/>
          <w:bCs w:val="false"/>
          <w:sz w:val="24"/>
          <w:szCs w:val="24"/>
          <w:lang w:val="en-US"/>
        </w:rPr>
        <w:t xml:space="preserve">Data sekunder </w:t>
      </w:r>
    </w:p>
    <w:p>
      <w:pPr>
        <w:pStyle w:val="style0"/>
        <w:spacing w:after="0" w:lineRule="auto" w:line="480"/>
        <w:ind w:left="480" w:leftChars="0"/>
        <w:jc w:val="both"/>
        <w:rPr>
          <w:rFonts w:ascii="Times New Roman" w:cs="Times New Roman"/>
          <w:b/>
          <w:bCs/>
          <w:sz w:val="24"/>
          <w:szCs w:val="24"/>
          <w:lang w:val="en-US"/>
        </w:rPr>
      </w:pPr>
      <w:r>
        <w:rPr>
          <w:rFonts w:ascii="Times New Roman" w:cs="Times New Roman"/>
          <w:b w:val="false"/>
          <w:bCs w:val="false"/>
          <w:sz w:val="24"/>
          <w:szCs w:val="24"/>
          <w:lang w:val="en-US"/>
        </w:rPr>
        <w:tab/>
      </w:r>
      <w:r>
        <w:rPr>
          <w:rFonts w:ascii="Times New Roman" w:cs="Times New Roman"/>
          <w:b w:val="false"/>
          <w:bCs w:val="false"/>
          <w:sz w:val="24"/>
          <w:szCs w:val="24"/>
          <w:lang w:val="en-US"/>
        </w:rPr>
        <w:t>Data yang diperoleh dari sumber kedua yang merupakan pelengkap, meliputi data rekam medis, rumah sakit, dinas kesehatan, buku dan jurnal ilmiah yang menjadi referensi terhadap tindakan treadmil test.</w:t>
      </w:r>
    </w:p>
    <w:p>
      <w:pPr>
        <w:pStyle w:val="style0"/>
        <w:spacing w:after="0" w:lineRule="auto" w:line="480"/>
        <w:jc w:val="both"/>
        <w:rPr>
          <w:rFonts w:ascii="Times New Roman" w:cs="Times New Roman"/>
          <w:b/>
          <w:bCs/>
          <w:sz w:val="24"/>
          <w:szCs w:val="24"/>
          <w:lang w:val="en-US"/>
        </w:rPr>
      </w:pPr>
      <w:r>
        <w:rPr>
          <w:rFonts w:ascii="Times New Roman" w:cs="Times New Roman"/>
          <w:b/>
          <w:bCs/>
          <w:sz w:val="24"/>
          <w:szCs w:val="24"/>
          <w:lang w:val="en-US"/>
        </w:rPr>
        <w:t xml:space="preserve">E. Prosedur pengumpulan data </w:t>
      </w:r>
    </w:p>
    <w:p>
      <w:pPr>
        <w:pStyle w:val="style0"/>
        <w:spacing w:after="0" w:lineRule="auto" w:line="480"/>
        <w:ind w:leftChars="0" w:firstLine="240" w:firstLineChars="0"/>
        <w:jc w:val="both"/>
        <w:rPr>
          <w:rFonts w:ascii="Times New Roman" w:cs="Times New Roman"/>
          <w:b/>
          <w:bCs/>
          <w:sz w:val="24"/>
          <w:szCs w:val="24"/>
          <w:lang w:val="en-US"/>
        </w:rPr>
      </w:pPr>
      <w:r>
        <w:rPr>
          <w:rFonts w:ascii="Times New Roman" w:cs="Times New Roman"/>
          <w:b/>
          <w:bCs/>
          <w:sz w:val="24"/>
          <w:szCs w:val="24"/>
          <w:lang w:val="en-US"/>
        </w:rPr>
        <w:t xml:space="preserve">1. </w:t>
      </w:r>
      <w:r>
        <w:rPr>
          <w:rFonts w:ascii="Times New Roman" w:cs="Times New Roman"/>
          <w:b w:val="false"/>
          <w:bCs w:val="false"/>
          <w:sz w:val="24"/>
          <w:szCs w:val="24"/>
          <w:lang w:val="en-US"/>
        </w:rPr>
        <w:t xml:space="preserve">Observasi </w:t>
      </w:r>
    </w:p>
    <w:p>
      <w:pPr>
        <w:pStyle w:val="style0"/>
        <w:spacing w:after="0" w:lineRule="auto" w:line="480"/>
        <w:ind w:left="480" w:leftChars="0" w:firstLineChars="200"/>
        <w:jc w:val="both"/>
        <w:rPr>
          <w:rFonts w:ascii="Times New Roman" w:cs="Times New Roman"/>
          <w:b w:val="false"/>
          <w:bCs w:val="false"/>
          <w:sz w:val="24"/>
          <w:szCs w:val="24"/>
          <w:lang w:val="en-US"/>
        </w:rPr>
      </w:pPr>
      <w:r>
        <w:rPr>
          <w:rFonts w:ascii="Times New Roman" w:cs="Times New Roman"/>
          <w:b w:val="false"/>
          <w:bCs w:val="false"/>
          <w:sz w:val="24"/>
          <w:szCs w:val="24"/>
          <w:lang w:val="en-US"/>
        </w:rPr>
        <w:t>Observasi dilakukan secara langsung selama tindakan treadmil test  pada pasien pasca- PCI (Percutaneous Coronary Intervention) untuk memahami proses treadmil test Observasi ini juga mencatat strategi dokter dalam mengidentifikasi perubahan ekg ( elektro kardiogram ).</w:t>
      </w:r>
    </w:p>
    <w:p>
      <w:pPr>
        <w:pStyle w:val="style0"/>
        <w:spacing w:after="0" w:lineRule="auto" w:line="480"/>
        <w:ind w:leftChars="0" w:firstLine="240" w:firstLineChars="0"/>
        <w:jc w:val="both"/>
        <w:rPr>
          <w:rFonts w:ascii="Times New Roman" w:cs="Times New Roman"/>
          <w:b/>
          <w:bCs/>
          <w:sz w:val="24"/>
          <w:szCs w:val="24"/>
          <w:lang w:val="en-US"/>
        </w:rPr>
      </w:pPr>
      <w:r>
        <w:rPr>
          <w:rFonts w:ascii="Times New Roman" w:cs="Times New Roman"/>
          <w:b/>
          <w:bCs/>
          <w:sz w:val="24"/>
          <w:szCs w:val="24"/>
          <w:lang w:val="en-US"/>
        </w:rPr>
        <w:t xml:space="preserve">2. </w:t>
      </w:r>
      <w:r>
        <w:rPr>
          <w:rFonts w:ascii="Times New Roman" w:cs="Times New Roman"/>
          <w:b w:val="false"/>
          <w:bCs w:val="false"/>
          <w:i w:val="false"/>
          <w:iCs w:val="false"/>
          <w:sz w:val="24"/>
          <w:szCs w:val="24"/>
          <w:lang w:val="en-US"/>
        </w:rPr>
        <w:t>Wawancara Mendalam</w:t>
      </w:r>
    </w:p>
    <w:p>
      <w:pPr>
        <w:pStyle w:val="style0"/>
        <w:spacing w:after="0" w:lineRule="auto" w:line="480"/>
        <w:ind w:left="480" w:leftChars="0" w:firstLineChars="200"/>
        <w:jc w:val="both"/>
        <w:rPr>
          <w:rFonts w:ascii="Times New Roman" w:cs="Times New Roman"/>
          <w:b w:val="false"/>
          <w:bCs w:val="false"/>
          <w:sz w:val="24"/>
          <w:szCs w:val="24"/>
          <w:lang w:val="en-US"/>
        </w:rPr>
      </w:pPr>
      <w:r>
        <w:rPr>
          <w:rFonts w:ascii="Times New Roman" w:cs="Times New Roman"/>
          <w:b w:val="false"/>
          <w:bCs w:val="false"/>
          <w:sz w:val="24"/>
          <w:szCs w:val="24"/>
          <w:lang w:val="en-US"/>
        </w:rPr>
        <w:t>Wawancara mendalam akan dilakukan dengan dokter spesialis jantung serta tenaga kesehatan untuk memperoleh pemahaman mendetail mengenai prosedur penggunaan alat treadmil dan perubahan ekg ( elektro kardiogram ) Wawancara ini bertujuan untuk mendapatkan informasi tentang indikasi,prosedur penggunaan treadmil, evaluasi dan komplikasi yang akan terjadi.</w:t>
      </w:r>
    </w:p>
    <w:p>
      <w:pPr>
        <w:pStyle w:val="style0"/>
        <w:spacing w:after="0" w:lineRule="auto" w:line="480"/>
        <w:ind w:leftChars="0" w:firstLine="240" w:firstLineChars="0"/>
        <w:jc w:val="both"/>
        <w:rPr>
          <w:rFonts w:ascii="Times New Roman" w:cs="Times New Roman"/>
          <w:b w:val="false"/>
          <w:bCs w:val="false"/>
          <w:sz w:val="24"/>
          <w:szCs w:val="24"/>
          <w:lang w:val="en-US"/>
        </w:rPr>
      </w:pPr>
      <w:r>
        <w:rPr>
          <w:rFonts w:ascii="Times New Roman" w:cs="Times New Roman"/>
          <w:b/>
          <w:bCs/>
          <w:sz w:val="24"/>
          <w:szCs w:val="24"/>
          <w:lang w:val="en-US"/>
        </w:rPr>
        <w:t xml:space="preserve">3. </w:t>
      </w:r>
      <w:r>
        <w:rPr>
          <w:rFonts w:ascii="Times New Roman" w:cs="Times New Roman"/>
          <w:b w:val="false"/>
          <w:bCs w:val="false"/>
          <w:sz w:val="24"/>
          <w:szCs w:val="24"/>
          <w:lang w:val="en-US"/>
        </w:rPr>
        <w:t xml:space="preserve">Dokumentasi </w:t>
      </w:r>
    </w:p>
    <w:p>
      <w:pPr>
        <w:pStyle w:val="style0"/>
        <w:spacing w:after="0" w:lineRule="auto" w:line="480"/>
        <w:ind w:left="480" w:leftChars="0"/>
        <w:jc w:val="both"/>
        <w:rPr>
          <w:rFonts w:ascii="Times New Roman" w:cs="Times New Roman"/>
          <w:b w:val="false"/>
          <w:bCs w:val="false"/>
          <w:sz w:val="24"/>
          <w:szCs w:val="24"/>
          <w:lang w:val="en-US"/>
        </w:rPr>
      </w:pPr>
      <w:r>
        <w:rPr>
          <w:rFonts w:ascii="Times New Roman" w:cs="Times New Roman"/>
          <w:b w:val="false"/>
          <w:bCs w:val="false"/>
          <w:sz w:val="24"/>
          <w:szCs w:val="24"/>
          <w:lang w:val="en-US"/>
        </w:rPr>
        <w:tab/>
      </w:r>
      <w:r>
        <w:rPr>
          <w:rFonts w:ascii="Times New Roman" w:cs="Times New Roman"/>
          <w:b w:val="false"/>
          <w:bCs w:val="false"/>
          <w:sz w:val="24"/>
          <w:szCs w:val="24"/>
          <w:lang w:val="en-US"/>
        </w:rPr>
        <w:t>Kajian dokumentasi dilakukan untuk memperoleh data kontekstual yang mendukung penelitian. Dokumentasi mencakup catatan medis, foto-foto dan sejenisnya yang berkaitan dengan tindakanStreaming test pada pasien pasca- PCI (Percutaneous Coronary Intervention)</w:t>
      </w:r>
    </w:p>
    <w:p>
      <w:pPr>
        <w:pStyle w:val="style0"/>
        <w:spacing w:after="0" w:lineRule="auto" w:line="480"/>
        <w:ind w:leftChars="0" w:firstLine="0" w:firstLineChars="0"/>
        <w:jc w:val="both"/>
        <w:rPr>
          <w:rFonts w:ascii="Times New Roman" w:cs="Times New Roman"/>
          <w:b/>
          <w:bCs/>
          <w:sz w:val="24"/>
          <w:szCs w:val="24"/>
        </w:rPr>
      </w:pPr>
      <w:r>
        <w:rPr>
          <w:rFonts w:ascii="Times New Roman" w:cs="Times New Roman"/>
          <w:b w:val="false"/>
          <w:bCs w:val="false"/>
          <w:sz w:val="24"/>
          <w:szCs w:val="24"/>
          <w:lang w:val="en-US"/>
        </w:rPr>
        <w:t xml:space="preserve"> </w:t>
      </w:r>
      <w:r>
        <w:rPr>
          <w:rFonts w:ascii="Times New Roman" w:cs="Times New Roman"/>
          <w:b/>
          <w:bCs/>
          <w:sz w:val="24"/>
          <w:szCs w:val="24"/>
          <w:lang w:val="en-US"/>
        </w:rPr>
        <w:t>F</w:t>
      </w:r>
      <w:r>
        <w:rPr>
          <w:rFonts w:ascii="Times New Roman" w:cs="Times New Roman" w:eastAsia="宋体" w:hAnsi="Calibri" w:hint="default"/>
          <w:b/>
          <w:bCs/>
          <w:i w:val="false"/>
          <w:iCs w:val="false"/>
          <w:color w:val="auto"/>
          <w:sz w:val="24"/>
          <w:szCs w:val="24"/>
          <w:highlight w:val="none"/>
          <w:vertAlign w:val="baseline"/>
          <w:em w:val="none"/>
          <w:lang w:val="en-US" w:eastAsia="zh-CN"/>
        </w:rPr>
        <w:t>. Metode analis</w:t>
      </w:r>
    </w:p>
    <w:p>
      <w:pPr>
        <w:pStyle w:val="style0"/>
        <w:spacing w:after="0" w:lineRule="auto" w:line="480"/>
        <w:ind w:left="293" w:leftChars="0"/>
        <w:jc w:val="both"/>
        <w:rPr>
          <w:rFonts w:ascii="Times New Roman" w:cs="Times New Roman"/>
          <w:b/>
          <w:bCs/>
          <w:sz w:val="24"/>
          <w:szCs w:val="24"/>
        </w:rPr>
      </w:pPr>
      <w:r>
        <w:rPr>
          <w:sz w:val="24"/>
          <w:szCs w:val="24"/>
        </w:rPr>
        <w:tab/>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Metode analis di gunakan untuk mengetahui hubungan antara hasil treadmil test dengan kondisi jantung pasien pasca -PCI (Percutaneous Coronary Intervention), dapat mengidentifikasi faktor-faktor yang mempengaruhi treadmil test serta mengetahui efektivitas treadmil test dalam memantau kondisi jantung pasca -PCI (Percutaneous Coronary Intervention) metode analisis di gunakan : </w:t>
      </w:r>
    </w:p>
    <w:p>
      <w:pPr>
        <w:pStyle w:val="style0"/>
        <w:spacing w:after="0" w:lineRule="auto" w:line="480"/>
        <w:ind w:leftChars="0" w:firstLine="480" w:firstLineChars="0"/>
        <w:jc w:val="both"/>
        <w:rPr>
          <w:rFonts w:ascii="Times New Roman" w:cs="Times New Roman" w:eastAsia="宋体" w:hAnsi="Calibri" w:hint="default"/>
          <w:b/>
          <w:bCs/>
          <w:i w:val="false"/>
          <w:iCs w:val="false"/>
          <w:color w:val="auto"/>
          <w:sz w:val="24"/>
          <w:szCs w:val="24"/>
          <w:highlight w:val="none"/>
          <w:vertAlign w:val="baseline"/>
          <w:em w:val="none"/>
          <w:lang w:val="en-US" w:eastAsia="zh-CN"/>
        </w:rPr>
      </w:pPr>
    </w:p>
    <w:p>
      <w:pPr>
        <w:pStyle w:val="style0"/>
        <w:spacing w:after="0" w:lineRule="auto" w:line="480"/>
        <w:ind w:leftChars="0" w:firstLine="480" w:firstLineChars="0"/>
        <w:jc w:val="both"/>
        <w:rPr>
          <w:rFonts w:ascii="Times New Roman" w:cs="Times New Roman" w:eastAsia="宋体" w:hAnsi="Calibri" w:hint="default"/>
          <w:b/>
          <w:bCs/>
          <w:i w:val="false"/>
          <w:iCs w:val="false"/>
          <w:color w:val="auto"/>
          <w:sz w:val="24"/>
          <w:szCs w:val="24"/>
          <w:highlight w:val="none"/>
          <w:vertAlign w:val="baseline"/>
          <w:em w:val="none"/>
          <w:lang w:val="en-US" w:eastAsia="zh-CN"/>
        </w:rPr>
      </w:pPr>
    </w:p>
    <w:p>
      <w:pPr>
        <w:pStyle w:val="style0"/>
        <w:spacing w:after="0" w:lineRule="auto" w:line="480"/>
        <w:ind w:leftChars="0" w:firstLine="480" w:firstLineChars="0"/>
        <w:jc w:val="both"/>
        <w:rPr>
          <w:rFonts w:ascii="Times New Roman" w:cs="Times New Roman"/>
          <w:b/>
          <w:bCs/>
          <w:sz w:val="24"/>
          <w:szCs w:val="24"/>
        </w:rPr>
      </w:pPr>
      <w:r>
        <w:rPr>
          <w:rFonts w:ascii="Times New Roman" w:cs="Times New Roman" w:eastAsia="宋体" w:hAnsi="Calibri" w:hint="default"/>
          <w:b/>
          <w:bCs/>
          <w:i w:val="false"/>
          <w:iCs w:val="false"/>
          <w:color w:val="auto"/>
          <w:sz w:val="24"/>
          <w:szCs w:val="24"/>
          <w:highlight w:val="none"/>
          <w:vertAlign w:val="baseline"/>
          <w:em w:val="none"/>
          <w:lang w:val="en-US" w:eastAsia="zh-CN"/>
        </w:rPr>
        <w:t xml:space="preserve">1.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Analisis Deskriptif </w:t>
      </w:r>
    </w:p>
    <w:p>
      <w:pPr>
        <w:pStyle w:val="style0"/>
        <w:spacing w:after="0" w:lineRule="auto" w:line="480"/>
        <w:ind w:left="720" w:leftChars="0" w:firstLineChars="200"/>
        <w:jc w:val="both"/>
        <w:rPr>
          <w:rFonts w:ascii="Times New Roman" w:cs="Times New Roman"/>
          <w:b/>
          <w:bCs/>
          <w:sz w:val="24"/>
          <w:szCs w:val="24"/>
        </w:rPr>
      </w:pP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Menghitung mean,median dan standar deviasi dari variabel yang di ukur seperti waktu tempuh, kecepatan, dan kapasitas fungsional saat tindakan treadmil test.</w:t>
      </w:r>
    </w:p>
    <w:p>
      <w:pPr>
        <w:pStyle w:val="style0"/>
        <w:spacing w:before="0" w:after="0" w:lineRule="auto" w:line="480"/>
        <w:ind w:leftChars="0" w:right="0" w:firstLine="480" w:firstLineChars="0"/>
        <w:jc w:val="both"/>
        <w:rPr>
          <w:rFonts w:ascii="Times New Roman" w:cs="Times New Roman"/>
          <w:b/>
          <w:bCs/>
          <w:sz w:val="24"/>
          <w:szCs w:val="24"/>
        </w:rPr>
      </w:pPr>
      <w:r>
        <w:rPr>
          <w:rFonts w:ascii="Times New Roman" w:cs="Times New Roman" w:eastAsia="宋体" w:hAnsi="Calibri" w:hint="default"/>
          <w:b/>
          <w:bCs/>
          <w:i w:val="false"/>
          <w:iCs w:val="false"/>
          <w:color w:val="auto"/>
          <w:sz w:val="24"/>
          <w:szCs w:val="24"/>
          <w:highlight w:val="none"/>
          <w:vertAlign w:val="baseline"/>
          <w:em w:val="none"/>
          <w:lang w:val="en-US" w:eastAsia="zh-CN"/>
        </w:rPr>
        <w:t xml:space="preserve">2.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Analisis korelasi </w:t>
      </w:r>
    </w:p>
    <w:p>
      <w:pPr>
        <w:pStyle w:val="style0"/>
        <w:spacing w:after="0" w:lineRule="auto" w:line="480"/>
        <w:ind w:left="720" w:firstLineChars="200"/>
        <w:jc w:val="both"/>
        <w:rPr>
          <w:rFonts w:ascii="Times New Roman" w:cs="Times New Roman"/>
          <w:b/>
          <w:bCs/>
          <w:sz w:val="24"/>
          <w:szCs w:val="24"/>
        </w:rPr>
      </w:pP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Menghitung koefisien korelasi antara hasil treadmil test pada pasien dengan kondisi jantung pasien pasca -PCI (Percutaneous Coronary Intervention)</w:t>
      </w:r>
    </w:p>
    <w:p>
      <w:pPr>
        <w:pStyle w:val="style0"/>
        <w:spacing w:after="0" w:lineRule="auto" w:line="480"/>
        <w:ind w:leftChars="0" w:firstLine="480" w:firstLineChars="0"/>
        <w:jc w:val="both"/>
        <w:rPr>
          <w:rFonts w:ascii="Times New Roman" w:cs="Times New Roman"/>
          <w:b/>
          <w:bCs/>
          <w:sz w:val="24"/>
          <w:szCs w:val="24"/>
        </w:rPr>
      </w:pPr>
      <w:r>
        <w:rPr>
          <w:rFonts w:ascii="Times New Roman" w:cs="Times New Roman" w:eastAsia="宋体" w:hAnsi="Calibri" w:hint="default"/>
          <w:b/>
          <w:bCs/>
          <w:i w:val="false"/>
          <w:iCs w:val="false"/>
          <w:color w:val="auto"/>
          <w:sz w:val="24"/>
          <w:szCs w:val="24"/>
          <w:highlight w:val="none"/>
          <w:vertAlign w:val="baseline"/>
          <w:em w:val="none"/>
          <w:lang w:val="en-US" w:eastAsia="zh-CN"/>
        </w:rPr>
        <w:t xml:space="preserve">3.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Analisis regresi</w:t>
      </w:r>
    </w:p>
    <w:p>
      <w:pPr>
        <w:pStyle w:val="style0"/>
        <w:spacing w:after="0" w:lineRule="auto" w:line="480"/>
        <w:ind w:left="720" w:leftChars="0" w:firstLineChars="200"/>
        <w:jc w:val="both"/>
        <w:rPr>
          <w:rFonts w:ascii="Times New Roman" w:cs="Times New Roman"/>
          <w:b/>
          <w:bCs/>
          <w:sz w:val="24"/>
          <w:szCs w:val="24"/>
          <w:lang w:val="en-US"/>
        </w:rPr>
      </w:pP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Mengidentifikasi faktor-faktor yang mempengaruhi hasil treadmil test serta mengetahui hubungan antara variabel yang di ukur dengan hasil treadmil.</w:t>
      </w:r>
    </w:p>
    <w:p>
      <w:pPr>
        <w:pStyle w:val="style0"/>
        <w:spacing w:after="0" w:lineRule="auto" w:line="480"/>
        <w:ind w:leftChars="0" w:firstLine="0" w:firstLineChars="0"/>
        <w:jc w:val="both"/>
        <w:rPr>
          <w:rFonts w:ascii="Times New Roman" w:cs="Times New Roman"/>
          <w:b/>
          <w:bCs/>
          <w:sz w:val="24"/>
          <w:szCs w:val="24"/>
        </w:rPr>
      </w:pPr>
      <w:r>
        <w:rPr>
          <w:rFonts w:ascii="Times New Roman" w:cs="Times New Roman"/>
          <w:b/>
          <w:bCs/>
          <w:sz w:val="24"/>
          <w:szCs w:val="24"/>
          <w:lang w:val="en-US"/>
        </w:rPr>
        <w:t xml:space="preserve">G. Rencana analisis data </w:t>
      </w:r>
    </w:p>
    <w:p>
      <w:pPr>
        <w:pStyle w:val="style0"/>
        <w:spacing w:after="0" w:lineRule="auto" w:line="480"/>
        <w:ind w:leftChars="0" w:firstLine="480" w:firstLineChars="0"/>
        <w:jc w:val="both"/>
        <w:rPr>
          <w:rFonts w:ascii="Times New Roman" w:cs="Times New Roman"/>
          <w:b w:val="false"/>
          <w:bCs w:val="false"/>
          <w:sz w:val="24"/>
          <w:szCs w:val="24"/>
        </w:rPr>
      </w:pPr>
      <w:r>
        <w:rPr>
          <w:rFonts w:ascii="Times New Roman" w:cs="Times New Roman"/>
          <w:b/>
          <w:bCs/>
          <w:sz w:val="24"/>
          <w:szCs w:val="24"/>
          <w:lang w:val="en-US"/>
        </w:rPr>
        <w:t xml:space="preserve">1. </w:t>
      </w:r>
      <w:r>
        <w:rPr>
          <w:rFonts w:ascii="Times New Roman" w:cs="Times New Roman"/>
          <w:b w:val="false"/>
          <w:bCs w:val="false"/>
          <w:sz w:val="24"/>
          <w:szCs w:val="24"/>
          <w:lang w:val="en-US"/>
        </w:rPr>
        <w:t xml:space="preserve">Pengolahan data </w:t>
      </w:r>
    </w:p>
    <w:p>
      <w:pPr>
        <w:pStyle w:val="style0"/>
        <w:spacing w:after="0" w:lineRule="auto" w:line="480"/>
        <w:ind w:left="720" w:leftChars="0" w:firstLineChars="200"/>
        <w:jc w:val="both"/>
        <w:rPr>
          <w:rFonts w:ascii="Times New Roman" w:cs="Times New Roman"/>
          <w:b w:val="false"/>
          <w:bCs w:val="false"/>
          <w:sz w:val="24"/>
          <w:szCs w:val="24"/>
          <w:lang w:val="en-US"/>
        </w:rPr>
      </w:pPr>
      <w:r>
        <w:rPr>
          <w:rFonts w:ascii="Times New Roman" w:cs="Times New Roman"/>
          <w:b w:val="false"/>
          <w:bCs w:val="false"/>
          <w:sz w:val="24"/>
          <w:szCs w:val="24"/>
          <w:lang w:val="en-US"/>
        </w:rPr>
        <w:t>Teknik pengolahan data yang digunakan dalam penelitian ini adalah pengolahan data secara manual. Data yang sudah diperoleh lalu dikategorikan kemudian dianalisis dan disajikan dalam bentuk naratif.</w:t>
      </w:r>
    </w:p>
    <w:p>
      <w:pPr>
        <w:pStyle w:val="style0"/>
        <w:spacing w:after="0" w:lineRule="auto" w:line="480"/>
        <w:ind w:firstLineChars="200"/>
        <w:jc w:val="both"/>
        <w:rPr>
          <w:rFonts w:ascii="Times New Roman" w:cs="Times New Roman"/>
          <w:b w:val="false"/>
          <w:bCs w:val="false"/>
          <w:sz w:val="24"/>
          <w:szCs w:val="24"/>
        </w:rPr>
      </w:pPr>
      <w:r>
        <w:rPr>
          <w:rFonts w:ascii="Times New Roman" w:cs="Times New Roman"/>
          <w:b/>
          <w:bCs/>
          <w:sz w:val="24"/>
          <w:szCs w:val="24"/>
          <w:lang w:val="en-US"/>
        </w:rPr>
        <w:t>2</w:t>
      </w:r>
      <w:r>
        <w:rPr>
          <w:rFonts w:ascii="Times New Roman" w:cs="Times New Roman"/>
          <w:b w:val="false"/>
          <w:bCs w:val="false"/>
          <w:sz w:val="24"/>
          <w:szCs w:val="24"/>
          <w:lang w:val="en-US"/>
        </w:rPr>
        <w:t>. Analisis Data</w:t>
      </w:r>
    </w:p>
    <w:p>
      <w:pPr>
        <w:pStyle w:val="style0"/>
        <w:spacing w:after="0" w:lineRule="auto" w:line="480"/>
        <w:ind w:left="720" w:leftChars="0" w:firstLineChars="200"/>
        <w:jc w:val="both"/>
        <w:rPr>
          <w:rFonts w:ascii="Times New Roman" w:cs="Times New Roman"/>
          <w:b w:val="false"/>
          <w:bCs w:val="false"/>
          <w:sz w:val="24"/>
          <w:szCs w:val="24"/>
          <w:lang w:val="en-US"/>
        </w:rPr>
      </w:pPr>
      <w:r>
        <w:rPr>
          <w:rFonts w:ascii="Times New Roman" w:cs="Times New Roman"/>
          <w:b w:val="false"/>
          <w:bCs w:val="false"/>
          <w:sz w:val="24"/>
          <w:szCs w:val="24"/>
          <w:lang w:val="en-US"/>
        </w:rPr>
        <w:t>Analisis data dilakukan dengan pendekatan content analysis, yaitu mengelompokkan hasil wawancara, observasi dan dokumentasi sesuai dengan tujuan penelitian.</w:t>
      </w:r>
    </w:p>
    <w:p>
      <w:pPr>
        <w:pStyle w:val="style0"/>
        <w:spacing w:after="0" w:lineRule="auto" w:line="480"/>
        <w:ind w:leftChars="0" w:firstLine="480" w:firstLineChars="0"/>
        <w:jc w:val="both"/>
        <w:rPr>
          <w:rFonts w:ascii="Times New Roman" w:cs="Times New Roman"/>
          <w:b w:val="false"/>
          <w:bCs w:val="false"/>
          <w:sz w:val="24"/>
          <w:szCs w:val="24"/>
          <w:lang w:val="en-US"/>
        </w:rPr>
      </w:pPr>
      <w:r>
        <w:rPr>
          <w:rFonts w:ascii="Times New Roman" w:cs="Times New Roman"/>
          <w:b/>
          <w:bCs/>
          <w:sz w:val="24"/>
          <w:szCs w:val="24"/>
          <w:lang w:val="en-US"/>
        </w:rPr>
        <w:t xml:space="preserve">3. </w:t>
      </w:r>
      <w:r>
        <w:rPr>
          <w:rFonts w:ascii="Times New Roman" w:cs="Times New Roman"/>
          <w:b w:val="false"/>
          <w:bCs w:val="false"/>
          <w:sz w:val="24"/>
          <w:szCs w:val="24"/>
          <w:lang w:val="en-US"/>
        </w:rPr>
        <w:t xml:space="preserve">Pengumpulan data </w:t>
      </w:r>
    </w:p>
    <w:p>
      <w:pPr>
        <w:pStyle w:val="style0"/>
        <w:spacing w:after="0" w:lineRule="auto" w:line="480"/>
        <w:ind w:left="720" w:leftChars="0" w:firstLineChars="200"/>
        <w:jc w:val="both"/>
        <w:rPr>
          <w:rFonts w:ascii="Times New Roman" w:cs="Times New Roman"/>
          <w:b w:val="false"/>
          <w:bCs w:val="false"/>
          <w:sz w:val="24"/>
          <w:szCs w:val="24"/>
          <w:lang w:val="en-US"/>
        </w:rPr>
      </w:pPr>
      <w:r>
        <w:rPr>
          <w:rFonts w:ascii="Times New Roman" w:cs="Times New Roman"/>
          <w:b w:val="false"/>
          <w:bCs w:val="false"/>
          <w:sz w:val="24"/>
          <w:szCs w:val="24"/>
          <w:lang w:val="en-US"/>
        </w:rPr>
        <w:t>Pengumpulan data dimulai dari sumber data yang didapatkan seperti rekam medis, hasil EKG, dan hasil treadmil sebelum PCI (Percutaneous Coronary Intervention). Memastikan data ulang di ambil akurat dan lengkap.</w:t>
      </w:r>
    </w:p>
    <w:p>
      <w:pPr>
        <w:pStyle w:val="style0"/>
        <w:spacing w:after="0" w:lineRule="auto" w:line="480"/>
        <w:ind w:leftChars="0" w:firstLine="480" w:firstLineChars="0"/>
        <w:jc w:val="both"/>
        <w:rPr>
          <w:rFonts w:ascii="Times New Roman" w:cs="Times New Roman"/>
          <w:b w:val="false"/>
          <w:bCs w:val="false"/>
          <w:sz w:val="24"/>
          <w:szCs w:val="24"/>
          <w:lang w:val="en-US"/>
        </w:rPr>
      </w:pPr>
      <w:r>
        <w:rPr>
          <w:rFonts w:ascii="Times New Roman" w:cs="Times New Roman"/>
          <w:b/>
          <w:bCs/>
          <w:sz w:val="24"/>
          <w:szCs w:val="24"/>
          <w:lang w:val="en-US"/>
        </w:rPr>
        <w:t xml:space="preserve">4. </w:t>
      </w:r>
      <w:r>
        <w:rPr>
          <w:rFonts w:ascii="Times New Roman" w:cs="Times New Roman"/>
          <w:b w:val="false"/>
          <w:bCs w:val="false"/>
          <w:sz w:val="24"/>
          <w:szCs w:val="24"/>
          <w:lang w:val="en-US"/>
        </w:rPr>
        <w:t xml:space="preserve">Pembersihan data </w:t>
      </w:r>
    </w:p>
    <w:p>
      <w:pPr>
        <w:pStyle w:val="style0"/>
        <w:spacing w:after="0" w:lineRule="auto" w:line="480"/>
        <w:ind w:left="720" w:leftChars="0" w:right="0" w:firstLineChars="200"/>
        <w:jc w:val="both"/>
        <w:rPr>
          <w:rFonts w:ascii="Times New Roman" w:cs="Times New Roman"/>
          <w:b w:val="false"/>
          <w:bCs w:val="false"/>
          <w:sz w:val="24"/>
          <w:szCs w:val="24"/>
          <w:lang w:val="en-US"/>
        </w:rPr>
      </w:pPr>
      <w:r>
        <w:rPr>
          <w:rFonts w:ascii="Times New Roman" w:cs="Times New Roman"/>
          <w:b w:val="false"/>
          <w:bCs w:val="false"/>
          <w:sz w:val="24"/>
          <w:szCs w:val="24"/>
          <w:lang w:val="en-US"/>
        </w:rPr>
        <w:t xml:space="preserve">Pembersihan data dilakukan untuk mengecek data dalam memastikan ada nya kesalahan atau ketidak akuratan serta menghapus data yang tidak relevan atau tidak lengkap. </w:t>
      </w:r>
    </w:p>
    <w:p>
      <w:pPr>
        <w:pStyle w:val="style0"/>
        <w:spacing w:after="0" w:lineRule="auto" w:line="480"/>
        <w:ind w:leftChars="0" w:firstLine="0" w:firstLineChars="0"/>
        <w:jc w:val="both"/>
        <w:rPr>
          <w:rFonts w:ascii="Times New Roman" w:cs="Times New Roman"/>
          <w:b w:val="false"/>
          <w:bCs w:val="false"/>
          <w:sz w:val="24"/>
          <w:szCs w:val="24"/>
          <w:lang w:val="en-US"/>
        </w:rPr>
      </w:pPr>
      <w:r>
        <w:rPr>
          <w:rFonts w:ascii="Times New Roman" w:cs="Times New Roman"/>
          <w:b/>
          <w:bCs/>
          <w:sz w:val="24"/>
          <w:szCs w:val="24"/>
          <w:lang w:val="en-US"/>
        </w:rPr>
        <w:t>H. Rencana Keabsahan Data</w:t>
      </w:r>
    </w:p>
    <w:p>
      <w:pPr>
        <w:pStyle w:val="style0"/>
        <w:spacing w:after="0" w:lineRule="auto" w:line="480"/>
        <w:ind w:left="240" w:leftChars="0" w:firstLineChars="200"/>
        <w:jc w:val="both"/>
        <w:rPr>
          <w:rFonts w:ascii="Times New Roman" w:cs="Times New Roman"/>
          <w:b w:val="false"/>
          <w:bCs w:val="false"/>
          <w:sz w:val="24"/>
          <w:szCs w:val="24"/>
          <w:lang w:val="en-US"/>
        </w:rPr>
      </w:pPr>
      <w:r>
        <w:rPr>
          <w:rFonts w:ascii="Times New Roman" w:cs="Times New Roman"/>
          <w:b w:val="false"/>
          <w:bCs w:val="false"/>
          <w:sz w:val="24"/>
          <w:szCs w:val="24"/>
          <w:lang w:val="en-US"/>
        </w:rPr>
        <w:t xml:space="preserve">Teknik pemeriksaan keabsahan data yang digunakan pada penelitian ini adalah teknik triangulasi, menurut (Sugiono, 2014) teknik ini terbagi menjadi sebagai berikut: </w:t>
      </w:r>
    </w:p>
    <w:p>
      <w:pPr>
        <w:pStyle w:val="style0"/>
        <w:spacing w:before="0" w:after="0" w:lineRule="auto" w:line="480"/>
        <w:ind w:left="1440" w:leftChars="0" w:hanging="720" w:firstLineChars="0"/>
        <w:jc w:val="both"/>
        <w:rPr>
          <w:rFonts w:ascii="Times New Roman" w:cs="Times New Roman"/>
          <w:b w:val="false"/>
          <w:bCs w:val="false"/>
          <w:sz w:val="24"/>
          <w:szCs w:val="24"/>
          <w:lang w:val="en-US"/>
        </w:rPr>
      </w:pPr>
      <w:r>
        <w:rPr>
          <w:rFonts w:ascii="Times New Roman" w:cs="Times New Roman"/>
          <w:b/>
          <w:bCs/>
          <w:sz w:val="24"/>
          <w:szCs w:val="24"/>
          <w:lang w:val="en-US"/>
        </w:rPr>
        <w:t xml:space="preserve">1. </w:t>
      </w:r>
      <w:r>
        <w:rPr>
          <w:rFonts w:ascii="Times New Roman" w:cs="Times New Roman"/>
          <w:b w:val="false"/>
          <w:bCs w:val="false"/>
          <w:sz w:val="24"/>
          <w:szCs w:val="24"/>
          <w:lang w:val="en-US"/>
        </w:rPr>
        <w:t xml:space="preserve"> Triangulasi Suber</w:t>
      </w:r>
    </w:p>
    <w:p>
      <w:pPr>
        <w:pStyle w:val="style0"/>
        <w:spacing w:before="0" w:after="0" w:lineRule="auto" w:line="480"/>
        <w:ind w:left="960" w:leftChars="0" w:firstLine="480" w:firstLineChars="0"/>
        <w:jc w:val="both"/>
        <w:rPr>
          <w:rFonts w:ascii="Times New Roman" w:cs="Times New Roman"/>
          <w:b w:val="false"/>
          <w:bCs w:val="false"/>
          <w:sz w:val="24"/>
          <w:szCs w:val="24"/>
          <w:lang w:val="en-US"/>
        </w:rPr>
      </w:pPr>
      <w:r>
        <w:rPr>
          <w:rFonts w:ascii="Times New Roman" w:cs="Times New Roman"/>
          <w:b w:val="false"/>
          <w:bCs w:val="false"/>
          <w:sz w:val="24"/>
          <w:szCs w:val="24"/>
          <w:lang w:val="en-US"/>
        </w:rPr>
        <w:t xml:space="preserve">      Mengkonfirmasi data yang sudah didapatkan dari tiga sumber yang berbeda yaitu informan biasa/utama, infroman kunci dan informan pendukung untuk mengkonfirmasi dan membandingkan data yang sama, berbeda dan yang spesifik.</w:t>
      </w:r>
    </w:p>
    <w:p>
      <w:pPr>
        <w:pStyle w:val="style0"/>
        <w:spacing w:before="0" w:after="0" w:lineRule="auto" w:line="480"/>
        <w:ind w:leftChars="0" w:firstLine="720" w:firstLineChars="0"/>
        <w:jc w:val="both"/>
        <w:rPr>
          <w:rFonts w:ascii="Times New Roman" w:cs="Times New Roman"/>
          <w:b w:val="false"/>
          <w:bCs w:val="false"/>
          <w:sz w:val="24"/>
          <w:szCs w:val="24"/>
          <w:lang w:val="en-US"/>
        </w:rPr>
      </w:pPr>
      <w:r>
        <w:rPr>
          <w:rFonts w:ascii="Times New Roman" w:cs="Times New Roman"/>
          <w:b w:val="false"/>
          <w:bCs w:val="false"/>
          <w:sz w:val="24"/>
          <w:szCs w:val="24"/>
          <w:lang w:val="en-US"/>
        </w:rPr>
        <w:t>2. Triangulasi Teknik</w:t>
      </w:r>
    </w:p>
    <w:p>
      <w:pPr>
        <w:pStyle w:val="style0"/>
        <w:spacing w:after="0" w:lineRule="auto" w:line="480"/>
        <w:ind w:left="960" w:leftChars="0"/>
        <w:jc w:val="both"/>
        <w:rPr>
          <w:rFonts w:ascii="Times New Roman" w:cs="Times New Roman"/>
          <w:b w:val="false"/>
          <w:bCs w:val="false"/>
          <w:sz w:val="24"/>
          <w:szCs w:val="24"/>
          <w:lang w:val="en-US"/>
        </w:rPr>
      </w:pPr>
      <w:r>
        <w:rPr>
          <w:rFonts w:ascii="Times New Roman" w:cs="Times New Roman"/>
          <w:b w:val="false"/>
          <w:bCs w:val="false"/>
          <w:sz w:val="24"/>
          <w:szCs w:val="24"/>
          <w:lang w:val="en-US"/>
        </w:rPr>
        <w:tab/>
      </w:r>
      <w:r>
        <w:rPr>
          <w:rFonts w:ascii="Times New Roman" w:cs="Times New Roman"/>
          <w:b w:val="false"/>
          <w:bCs w:val="false"/>
          <w:sz w:val="24"/>
          <w:szCs w:val="24"/>
          <w:lang w:val="en-US"/>
        </w:rPr>
        <w:t>Mengkonfirmasi data yang sudah didapatkan dengan metode atau Teknik yang berbeda yaitu secara observasi, dokumentasi dan wawancara mendalam selama penelitian berlangsung,</w:t>
      </w:r>
    </w:p>
    <w:p>
      <w:pPr>
        <w:pStyle w:val="style0"/>
        <w:spacing w:after="0" w:lineRule="auto" w:line="480"/>
        <w:ind w:left="960" w:leftChars="0" w:hanging="240" w:firstLineChars="0"/>
        <w:jc w:val="both"/>
        <w:rPr>
          <w:rFonts w:ascii="Times New Roman" w:cs="Times New Roman"/>
          <w:b w:val="false"/>
          <w:bCs w:val="false"/>
          <w:sz w:val="24"/>
          <w:szCs w:val="24"/>
          <w:lang w:val="en-US"/>
        </w:rPr>
      </w:pPr>
      <w:r>
        <w:rPr>
          <w:rFonts w:ascii="Times New Roman" w:cs="Times New Roman"/>
          <w:b w:val="false"/>
          <w:bCs w:val="false"/>
          <w:sz w:val="24"/>
          <w:szCs w:val="24"/>
          <w:lang w:val="en-US"/>
        </w:rPr>
        <w:t>3. Triangulasi Waktu</w:t>
      </w:r>
    </w:p>
    <w:p>
      <w:pPr>
        <w:pStyle w:val="style0"/>
        <w:spacing w:after="0" w:lineRule="auto" w:line="480"/>
        <w:ind w:left="960" w:leftChars="0" w:firstLine="0" w:firstLineChars="0"/>
        <w:jc w:val="both"/>
        <w:rPr>
          <w:rFonts w:ascii="Times New Roman" w:cs="Times New Roman"/>
          <w:b/>
          <w:bCs/>
          <w:sz w:val="24"/>
          <w:szCs w:val="24"/>
          <w:lang w:val="en-US"/>
        </w:rPr>
      </w:pPr>
      <w:r>
        <w:rPr>
          <w:rFonts w:ascii="Times New Roman" w:cs="Times New Roman"/>
          <w:b w:val="false"/>
          <w:bCs w:val="false"/>
          <w:sz w:val="24"/>
          <w:szCs w:val="24"/>
          <w:lang w:val="en-US"/>
        </w:rPr>
        <w:tab/>
      </w:r>
      <w:r>
        <w:rPr>
          <w:rFonts w:ascii="Times New Roman" w:cs="Times New Roman"/>
          <w:b w:val="false"/>
          <w:bCs w:val="false"/>
          <w:sz w:val="24"/>
          <w:szCs w:val="24"/>
          <w:lang w:val="en-US"/>
        </w:rPr>
        <w:t>Mengkonfirmasi jawaban dari informan dari waktu yang berbeda dengan pertanyaan yang sama.</w:t>
      </w:r>
    </w:p>
    <w:p>
      <w:pPr>
        <w:pStyle w:val="style0"/>
        <w:spacing w:after="0" w:lineRule="auto" w:line="480"/>
        <w:ind w:left="480" w:leftChars="0" w:hanging="480" w:firstLineChars="0"/>
        <w:jc w:val="both"/>
        <w:rPr>
          <w:rFonts w:ascii="Times New Roman" w:cs="Times New Roman"/>
          <w:b w:val="false"/>
          <w:bCs w:val="false"/>
          <w:sz w:val="24"/>
          <w:szCs w:val="24"/>
        </w:rPr>
      </w:pPr>
      <w:r>
        <w:rPr>
          <w:rFonts w:ascii="Times New Roman" w:cs="Times New Roman"/>
          <w:b/>
          <w:bCs/>
          <w:sz w:val="24"/>
          <w:szCs w:val="24"/>
          <w:lang w:val="en-US"/>
        </w:rPr>
        <w:t>I. Kriteria Pengambilan Sampel</w:t>
      </w:r>
    </w:p>
    <w:p>
      <w:pPr>
        <w:pStyle w:val="style0"/>
        <w:spacing w:after="0" w:lineRule="auto" w:line="480"/>
        <w:ind w:leftChars="0" w:firstLine="240" w:firstLineChars="0"/>
        <w:jc w:val="both"/>
        <w:rPr>
          <w:rFonts w:ascii="Times New Roman" w:cs="Times New Roman"/>
          <w:b w:val="false"/>
          <w:bCs w:val="false"/>
          <w:sz w:val="24"/>
          <w:szCs w:val="24"/>
          <w:lang w:val="en-US"/>
        </w:rPr>
      </w:pPr>
      <w:r>
        <w:rPr>
          <w:rFonts w:ascii="Times New Roman" w:cs="Times New Roman"/>
          <w:b/>
          <w:bCs/>
          <w:sz w:val="24"/>
          <w:szCs w:val="24"/>
          <w:lang w:val="en-US"/>
        </w:rPr>
        <w:t>1.</w:t>
      </w:r>
      <w:r>
        <w:rPr>
          <w:rFonts w:ascii="Times New Roman" w:cs="Times New Roman"/>
          <w:b w:val="false"/>
          <w:bCs w:val="false"/>
          <w:sz w:val="24"/>
          <w:szCs w:val="24"/>
          <w:lang w:val="en-US"/>
        </w:rPr>
        <w:t xml:space="preserve"> Kriteria Inklusi </w:t>
      </w:r>
    </w:p>
    <w:p>
      <w:pPr>
        <w:pStyle w:val="style0"/>
        <w:spacing w:after="0" w:lineRule="auto" w:line="480"/>
        <w:ind w:leftChars="0" w:firstLine="480" w:firstLineChars="0"/>
        <w:jc w:val="both"/>
        <w:rPr>
          <w:rFonts w:ascii="Times New Roman" w:cs="Times New Roman"/>
          <w:b w:val="false"/>
          <w:bCs w:val="false"/>
          <w:sz w:val="24"/>
          <w:szCs w:val="24"/>
        </w:rPr>
      </w:pPr>
      <w:r>
        <w:rPr>
          <w:rFonts w:ascii="Times New Roman" w:cs="Times New Roman"/>
          <w:b w:val="false"/>
          <w:bCs w:val="false"/>
          <w:sz w:val="24"/>
          <w:szCs w:val="24"/>
          <w:lang w:val="en-US"/>
        </w:rPr>
        <w:t xml:space="preserve">Pasien dengan  </w:t>
      </w:r>
      <w:r>
        <w:rPr>
          <w:rFonts w:ascii="Times New Roman" w:cs="Times New Roman"/>
          <w:b w:val="false"/>
          <w:bCs w:val="false"/>
          <w:i/>
          <w:iCs/>
          <w:sz w:val="24"/>
          <w:szCs w:val="24"/>
          <w:lang w:val="en-US"/>
        </w:rPr>
        <w:t>pasca- PCI</w:t>
      </w:r>
      <w:r>
        <w:rPr>
          <w:rFonts w:ascii="Times New Roman" w:cs="Times New Roman"/>
          <w:b w:val="false"/>
          <w:bCs w:val="false"/>
          <w:sz w:val="24"/>
          <w:szCs w:val="24"/>
          <w:lang w:val="en-US"/>
        </w:rPr>
        <w:t xml:space="preserve"> (Percutaneous Coronary Intervention) </w:t>
      </w:r>
    </w:p>
    <w:p>
      <w:pPr>
        <w:pStyle w:val="style0"/>
        <w:spacing w:after="0" w:lineRule="auto" w:line="480"/>
        <w:ind w:leftChars="0" w:firstLine="240" w:firstLineChars="0"/>
        <w:jc w:val="both"/>
        <w:rPr>
          <w:rFonts w:ascii="Times New Roman" w:cs="Times New Roman"/>
          <w:b w:val="false"/>
          <w:bCs w:val="false"/>
          <w:sz w:val="24"/>
          <w:szCs w:val="24"/>
          <w:lang w:val="en-US"/>
        </w:rPr>
      </w:pPr>
      <w:r>
        <w:rPr>
          <w:rFonts w:ascii="Times New Roman" w:cs="Times New Roman"/>
          <w:b/>
          <w:bCs/>
          <w:sz w:val="24"/>
          <w:szCs w:val="24"/>
          <w:lang w:val="en-US"/>
        </w:rPr>
        <w:t>2</w:t>
      </w:r>
      <w:r>
        <w:rPr>
          <w:rFonts w:ascii="Times New Roman" w:cs="Times New Roman"/>
          <w:b w:val="false"/>
          <w:bCs w:val="false"/>
          <w:sz w:val="24"/>
          <w:szCs w:val="24"/>
          <w:lang w:val="en-US"/>
        </w:rPr>
        <w:t>. Kriteria Ekslusi</w:t>
      </w:r>
    </w:p>
    <w:p>
      <w:pPr>
        <w:pStyle w:val="style0"/>
        <w:spacing w:after="0" w:lineRule="auto" w:line="480"/>
        <w:ind w:left="480" w:leftChars="0" w:firstLine="0" w:firstLineChars="0"/>
        <w:jc w:val="both"/>
        <w:rPr>
          <w:rFonts w:ascii="Times New Roman" w:cs="Times New Roman"/>
          <w:b/>
          <w:bCs/>
          <w:sz w:val="24"/>
          <w:szCs w:val="24"/>
          <w:lang w:val="en-US"/>
        </w:rPr>
      </w:pPr>
      <w:r>
        <w:rPr>
          <w:rFonts w:ascii="Times New Roman" w:cs="Times New Roman"/>
          <w:b w:val="false"/>
          <w:bCs w:val="false"/>
          <w:sz w:val="24"/>
          <w:szCs w:val="24"/>
          <w:lang w:val="en-US"/>
        </w:rPr>
        <w:tab/>
      </w:r>
      <w:r>
        <w:rPr>
          <w:rFonts w:ascii="Times New Roman" w:cs="Times New Roman"/>
          <w:b w:val="false"/>
          <w:bCs w:val="false"/>
          <w:sz w:val="24"/>
          <w:szCs w:val="24"/>
          <w:lang w:val="en-US"/>
        </w:rPr>
        <w:t xml:space="preserve">Pasien  </w:t>
      </w:r>
      <w:r>
        <w:rPr>
          <w:rFonts w:ascii="Times New Roman" w:cs="Times New Roman"/>
          <w:b w:val="false"/>
          <w:bCs w:val="false"/>
          <w:i/>
          <w:iCs/>
          <w:sz w:val="24"/>
          <w:szCs w:val="24"/>
          <w:lang w:val="en-US"/>
        </w:rPr>
        <w:t>pasca- PCI</w:t>
      </w:r>
      <w:r>
        <w:rPr>
          <w:rFonts w:ascii="Times New Roman" w:cs="Times New Roman"/>
          <w:b w:val="false"/>
          <w:bCs w:val="false"/>
          <w:sz w:val="24"/>
          <w:szCs w:val="24"/>
          <w:lang w:val="en-US"/>
        </w:rPr>
        <w:t xml:space="preserve"> (Percutaneous Coronary Intervention)  yang belum melakukan tindakan treadmil test </w:t>
      </w:r>
    </w:p>
    <w:p>
      <w:pPr>
        <w:pStyle w:val="style0"/>
        <w:spacing w:after="0" w:lineRule="auto" w:line="480"/>
        <w:ind w:leftChars="0" w:firstLine="0" w:firstLineChars="0"/>
        <w:jc w:val="both"/>
        <w:rPr>
          <w:rFonts w:ascii="Times New Roman" w:cs="Times New Roman"/>
          <w:b w:val="false"/>
          <w:bCs w:val="false"/>
          <w:sz w:val="24"/>
          <w:szCs w:val="24"/>
        </w:rPr>
      </w:pPr>
      <w:r>
        <w:rPr>
          <w:rFonts w:ascii="Times New Roman" w:cs="Times New Roman"/>
          <w:b/>
          <w:bCs/>
          <w:sz w:val="24"/>
          <w:szCs w:val="24"/>
          <w:lang w:val="en-US"/>
        </w:rPr>
        <w:t>J. Etika Penelitian</w:t>
      </w:r>
    </w:p>
    <w:p>
      <w:pPr>
        <w:pStyle w:val="style0"/>
        <w:spacing w:after="0" w:lineRule="auto" w:line="480"/>
        <w:ind w:leftChars="0" w:firstLine="240" w:firstLineChars="0"/>
        <w:jc w:val="both"/>
        <w:rPr>
          <w:rFonts w:ascii="Times New Roman" w:cs="Times New Roman"/>
          <w:b w:val="false"/>
          <w:bCs w:val="false"/>
          <w:sz w:val="24"/>
          <w:szCs w:val="24"/>
        </w:rPr>
      </w:pPr>
      <w:r>
        <w:rPr>
          <w:rFonts w:ascii="Times New Roman" w:cs="Times New Roman"/>
          <w:b w:val="false"/>
          <w:bCs w:val="false"/>
          <w:sz w:val="24"/>
          <w:szCs w:val="24"/>
          <w:lang w:val="en-US"/>
        </w:rPr>
        <w:t>1.</w:t>
      </w:r>
      <w:r>
        <w:rPr>
          <w:rFonts w:ascii="Times New Roman" w:cs="Times New Roman"/>
          <w:b w:val="false"/>
          <w:bCs w:val="false"/>
          <w:i/>
          <w:iCs/>
          <w:sz w:val="24"/>
          <w:szCs w:val="24"/>
          <w:lang w:val="en-US"/>
        </w:rPr>
        <w:t xml:space="preserve"> Anonymity</w:t>
      </w:r>
    </w:p>
    <w:p>
      <w:pPr>
        <w:pStyle w:val="style0"/>
        <w:spacing w:after="0" w:lineRule="auto" w:line="480"/>
        <w:ind w:left="480" w:leftChars="0"/>
        <w:jc w:val="both"/>
        <w:rPr>
          <w:rFonts w:ascii="Times New Roman" w:cs="Times New Roman"/>
          <w:b w:val="false"/>
          <w:bCs w:val="false"/>
          <w:i/>
          <w:iCs/>
          <w:sz w:val="24"/>
          <w:szCs w:val="24"/>
        </w:rPr>
      </w:pPr>
      <w:r>
        <w:rPr>
          <w:rFonts w:ascii="Times New Roman" w:cs="Times New Roman"/>
          <w:b w:val="false"/>
          <w:bCs w:val="false"/>
          <w:sz w:val="24"/>
          <w:szCs w:val="24"/>
          <w:lang w:val="en-US"/>
        </w:rPr>
        <w:tab/>
      </w:r>
      <w:r>
        <w:rPr>
          <w:rFonts w:ascii="Times New Roman" w:cs="Times New Roman"/>
          <w:b w:val="false"/>
          <w:bCs w:val="false"/>
          <w:sz w:val="24"/>
          <w:szCs w:val="24"/>
          <w:lang w:val="en-US"/>
        </w:rPr>
        <w:t>Dalam penelitian ini, tidak akan mencantumkan nama responden pada lembar yang akan dijadikan informasi hasil penelitian.</w:t>
      </w:r>
    </w:p>
    <w:p>
      <w:pPr>
        <w:pStyle w:val="style0"/>
        <w:spacing w:before="0" w:after="0" w:lineRule="auto" w:line="480"/>
        <w:ind w:leftChars="0" w:firstLine="240" w:firstLineChars="0"/>
        <w:jc w:val="both"/>
        <w:rPr>
          <w:rFonts w:ascii="Times New Roman" w:cs="Times New Roman"/>
          <w:b w:val="false"/>
          <w:bCs w:val="false"/>
          <w:i/>
          <w:iCs/>
          <w:sz w:val="24"/>
          <w:szCs w:val="24"/>
        </w:rPr>
      </w:pPr>
      <w:r>
        <w:rPr>
          <w:rFonts w:ascii="Times New Roman" w:cs="Times New Roman"/>
          <w:b w:val="false"/>
          <w:bCs w:val="false"/>
          <w:i w:val="false"/>
          <w:iCs w:val="false"/>
          <w:sz w:val="24"/>
          <w:szCs w:val="24"/>
          <w:lang w:val="en-US"/>
        </w:rPr>
        <w:t>2</w:t>
      </w:r>
      <w:r>
        <w:rPr>
          <w:rFonts w:ascii="Times New Roman" w:cs="Times New Roman"/>
          <w:b w:val="false"/>
          <w:bCs w:val="false"/>
          <w:i/>
          <w:iCs/>
          <w:sz w:val="24"/>
          <w:szCs w:val="24"/>
          <w:lang w:val="en-US"/>
        </w:rPr>
        <w:t>. Confedentiality</w:t>
      </w:r>
    </w:p>
    <w:p>
      <w:pPr>
        <w:pStyle w:val="style0"/>
        <w:spacing w:after="0" w:lineRule="auto" w:line="480"/>
        <w:ind w:left="480" w:leftChars="0" w:right="0"/>
        <w:jc w:val="both"/>
        <w:rPr>
          <w:rFonts w:ascii="Times New Roman" w:cs="Times New Roman"/>
          <w:b/>
          <w:bCs/>
          <w:sz w:val="24"/>
          <w:szCs w:val="24"/>
          <w:lang w:val="en-US"/>
        </w:rPr>
      </w:pPr>
      <w:r>
        <w:rPr>
          <w:rFonts w:ascii="Times New Roman" w:cs="Times New Roman"/>
          <w:b w:val="false"/>
          <w:bCs w:val="false"/>
          <w:sz w:val="24"/>
          <w:szCs w:val="24"/>
          <w:lang w:val="en-US"/>
        </w:rPr>
        <w:tab/>
      </w:r>
      <w:r>
        <w:rPr>
          <w:rFonts w:ascii="Times New Roman" w:cs="Times New Roman"/>
          <w:b w:val="false"/>
          <w:bCs w:val="false"/>
          <w:sz w:val="24"/>
          <w:szCs w:val="24"/>
          <w:lang w:val="en-US"/>
        </w:rPr>
        <w:t>Peneliti harus menjaga kerahasiaan informasi yang didapat dari responden. Beberapa data yang diperlukan akan dilaporkan dalam hasil penelitiian dan terjamin kereahasiaannya oleh penuls.</w:t>
      </w:r>
    </w:p>
    <w:p>
      <w:pPr>
        <w:pStyle w:val="style0"/>
        <w:spacing w:after="0" w:lineRule="auto" w:line="480"/>
        <w:ind w:left="480" w:leftChars="0" w:right="0"/>
        <w:jc w:val="both"/>
        <w:rPr>
          <w:rFonts w:ascii="Times New Roman" w:cs="Times New Roman"/>
          <w:b/>
          <w:bCs/>
          <w:sz w:val="24"/>
          <w:szCs w:val="24"/>
          <w:lang w:val="en-US"/>
        </w:rPr>
      </w:pPr>
    </w:p>
    <w:p>
      <w:pPr>
        <w:pStyle w:val="style0"/>
        <w:spacing w:after="0" w:lineRule="auto" w:line="480"/>
        <w:ind w:left="480" w:leftChars="0" w:right="0"/>
        <w:jc w:val="both"/>
        <w:rPr>
          <w:rFonts w:ascii="Times New Roman" w:cs="Times New Roman"/>
          <w:b/>
          <w:bCs/>
          <w:sz w:val="24"/>
          <w:szCs w:val="24"/>
          <w:lang w:val="en-US"/>
        </w:rPr>
      </w:pPr>
    </w:p>
    <w:p>
      <w:pPr>
        <w:pStyle w:val="style0"/>
        <w:spacing w:after="0" w:lineRule="auto" w:line="480"/>
        <w:ind w:left="480" w:leftChars="0" w:right="0"/>
        <w:jc w:val="both"/>
        <w:rPr>
          <w:rFonts w:ascii="Times New Roman" w:cs="Times New Roman"/>
          <w:b/>
          <w:bCs/>
          <w:sz w:val="24"/>
          <w:szCs w:val="24"/>
          <w:lang w:val="en-US"/>
        </w:rPr>
      </w:pPr>
    </w:p>
    <w:p>
      <w:pPr>
        <w:pStyle w:val="style0"/>
        <w:spacing w:after="0" w:lineRule="auto" w:line="480"/>
        <w:ind w:left="480" w:leftChars="0" w:right="0"/>
        <w:jc w:val="both"/>
        <w:rPr>
          <w:rFonts w:ascii="Times New Roman" w:cs="Times New Roman"/>
          <w:b/>
          <w:bCs/>
          <w:sz w:val="24"/>
          <w:szCs w:val="24"/>
          <w:lang w:val="en-US"/>
        </w:rPr>
      </w:pPr>
    </w:p>
    <w:p>
      <w:pPr>
        <w:pStyle w:val="style0"/>
        <w:spacing w:after="0" w:lineRule="auto" w:line="480"/>
        <w:ind w:left="480" w:leftChars="0" w:right="0"/>
        <w:jc w:val="both"/>
        <w:rPr>
          <w:rFonts w:ascii="Times New Roman" w:cs="Times New Roman"/>
          <w:b/>
          <w:bCs/>
          <w:sz w:val="24"/>
          <w:szCs w:val="24"/>
          <w:lang w:val="en-US"/>
        </w:rPr>
      </w:pPr>
    </w:p>
    <w:p>
      <w:pPr>
        <w:pStyle w:val="style0"/>
        <w:spacing w:after="0" w:lineRule="auto" w:line="480"/>
        <w:ind w:left="480" w:leftChars="0" w:right="0"/>
        <w:jc w:val="both"/>
        <w:rPr>
          <w:rFonts w:ascii="Times New Roman" w:cs="Times New Roman"/>
          <w:b/>
          <w:bCs/>
          <w:sz w:val="24"/>
          <w:szCs w:val="24"/>
          <w:lang w:val="en-US"/>
        </w:rPr>
      </w:pPr>
    </w:p>
    <w:p>
      <w:pPr>
        <w:pStyle w:val="style0"/>
        <w:spacing w:after="0" w:lineRule="auto" w:line="480"/>
        <w:ind w:left="480" w:leftChars="0" w:right="0"/>
        <w:jc w:val="both"/>
        <w:rPr>
          <w:rFonts w:ascii="Times New Roman" w:cs="Times New Roman"/>
          <w:b/>
          <w:bCs/>
          <w:sz w:val="24"/>
          <w:szCs w:val="24"/>
          <w:lang w:val="en-US"/>
        </w:rPr>
      </w:pPr>
    </w:p>
    <w:p>
      <w:pPr>
        <w:pStyle w:val="style0"/>
        <w:spacing w:after="0" w:lineRule="auto" w:line="480"/>
        <w:ind w:left="480" w:leftChars="0" w:right="0"/>
        <w:jc w:val="both"/>
        <w:rPr>
          <w:rFonts w:ascii="Times New Roman" w:cs="Times New Roman"/>
          <w:b/>
          <w:bCs/>
          <w:sz w:val="24"/>
          <w:szCs w:val="24"/>
          <w:lang w:val="en-US"/>
        </w:rPr>
      </w:pPr>
    </w:p>
    <w:p>
      <w:pPr>
        <w:pStyle w:val="style0"/>
        <w:spacing w:after="0" w:lineRule="auto" w:line="480"/>
        <w:ind w:right="0"/>
        <w:jc w:val="both"/>
        <w:rPr>
          <w:rFonts w:ascii="Times New Roman" w:cs="Times New Roman"/>
          <w:b/>
          <w:bCs/>
          <w:sz w:val="24"/>
          <w:szCs w:val="24"/>
          <w:lang w:val="en-US"/>
        </w:rPr>
      </w:pPr>
    </w:p>
    <w:p>
      <w:pPr>
        <w:pStyle w:val="style0"/>
        <w:spacing w:after="0" w:lineRule="auto" w:line="480"/>
        <w:ind w:left="0" w:leftChars="0" w:right="0"/>
        <w:jc w:val="center"/>
        <w:rPr>
          <w:rFonts w:ascii="Times New Roman" w:cs="Times New Roman"/>
          <w:b/>
          <w:bCs/>
          <w:sz w:val="24"/>
          <w:szCs w:val="24"/>
          <w:lang w:val="en-US"/>
        </w:rPr>
      </w:pPr>
      <w:r>
        <w:rPr>
          <w:rFonts w:ascii="Times New Roman" w:cs="Times New Roman"/>
          <w:b/>
          <w:bCs/>
          <w:sz w:val="24"/>
          <w:szCs w:val="24"/>
          <w:lang w:val="en-US"/>
        </w:rPr>
        <w:t>BAB IV</w:t>
      </w:r>
    </w:p>
    <w:p>
      <w:pPr>
        <w:pStyle w:val="style0"/>
        <w:spacing w:after="0" w:lineRule="auto" w:line="480"/>
        <w:ind w:left="0" w:leftChars="0" w:right="0"/>
        <w:jc w:val="center"/>
        <w:rPr>
          <w:rFonts w:ascii="Times New Roman" w:cs="Times New Roman"/>
          <w:b/>
          <w:bCs/>
          <w:sz w:val="24"/>
          <w:szCs w:val="24"/>
          <w:lang w:val="en-US"/>
        </w:rPr>
      </w:pPr>
      <w:r>
        <w:rPr>
          <w:rFonts w:ascii="Times New Roman" w:cs="Times New Roman"/>
          <w:b/>
          <w:bCs/>
          <w:sz w:val="24"/>
          <w:szCs w:val="24"/>
          <w:lang w:val="en-US"/>
        </w:rPr>
        <w:t xml:space="preserve">Hasil Dan Pembahasan </w:t>
      </w:r>
    </w:p>
    <w:p>
      <w:pPr>
        <w:pStyle w:val="style0"/>
        <w:spacing w:after="0" w:lineRule="auto" w:line="480"/>
        <w:ind w:left="0" w:leftChars="0" w:right="0"/>
        <w:jc w:val="both"/>
        <w:rPr>
          <w:rFonts w:ascii="Times New Roman" w:cs="Times New Roman"/>
          <w:b/>
          <w:bCs/>
          <w:sz w:val="24"/>
          <w:szCs w:val="24"/>
          <w:lang w:val="en-US"/>
        </w:rPr>
      </w:pPr>
      <w:r>
        <w:rPr>
          <w:rFonts w:ascii="Times New Roman" w:cs="Times New Roman"/>
          <w:b/>
          <w:bCs/>
          <w:sz w:val="24"/>
          <w:szCs w:val="24"/>
          <w:lang w:val="en-US"/>
        </w:rPr>
        <w:t xml:space="preserve">A. Hasil penelitian </w:t>
      </w:r>
    </w:p>
    <w:p>
      <w:pPr>
        <w:pStyle w:val="style0"/>
        <w:spacing w:after="0" w:lineRule="auto" w:line="480"/>
        <w:ind w:left="0" w:leftChars="0" w:right="0" w:firstLine="322" w:firstLineChars="0"/>
        <w:jc w:val="both"/>
        <w:rPr>
          <w:rFonts w:ascii="Times New Roman" w:cs="Times New Roman"/>
          <w:b/>
          <w:bCs/>
          <w:sz w:val="24"/>
          <w:szCs w:val="24"/>
          <w:lang w:val="en-US"/>
        </w:rPr>
      </w:pPr>
      <w:r>
        <w:rPr>
          <w:rFonts w:ascii="Times New Roman" w:cs="Times New Roman"/>
          <w:b/>
          <w:bCs/>
          <w:sz w:val="24"/>
          <w:szCs w:val="24"/>
          <w:lang w:val="en-US"/>
        </w:rPr>
        <w:t xml:space="preserve">1. Gambaran Lokasi Penelitian </w:t>
      </w:r>
    </w:p>
    <w:p>
      <w:pPr>
        <w:pStyle w:val="style0"/>
        <w:spacing w:after="0" w:lineRule="auto" w:line="480"/>
        <w:ind w:left="348" w:leftChars="0" w:right="0" w:firstLine="322" w:firstLineChars="0"/>
        <w:jc w:val="both"/>
        <w:rPr>
          <w:rFonts w:ascii="Times New Roman" w:cs="Times New Roman"/>
          <w:b w:val="false"/>
          <w:bCs w:val="false"/>
          <w:sz w:val="24"/>
          <w:szCs w:val="24"/>
          <w:lang w:val="en-US"/>
        </w:rPr>
      </w:pPr>
      <w:r>
        <w:rPr>
          <w:rFonts w:ascii="Times New Roman" w:cs="Times New Roman"/>
          <w:b/>
          <w:bCs/>
          <w:sz w:val="24"/>
          <w:szCs w:val="24"/>
          <w:lang w:val="en-US"/>
        </w:rPr>
        <w:tab/>
      </w:r>
      <w:r>
        <w:rPr>
          <w:rFonts w:ascii="Times New Roman" w:cs="Times New Roman"/>
          <w:b/>
          <w:bCs/>
          <w:sz w:val="24"/>
          <w:szCs w:val="24"/>
          <w:lang w:val="en-US"/>
        </w:rPr>
        <w:tab/>
      </w:r>
      <w:r>
        <w:rPr>
          <w:rFonts w:ascii="Times New Roman" w:cs="Times New Roman"/>
          <w:b w:val="false"/>
          <w:bCs w:val="false"/>
          <w:sz w:val="24"/>
          <w:szCs w:val="24"/>
          <w:lang w:val="en-US"/>
        </w:rPr>
        <w:t xml:space="preserve">RSUP Dr. Wahidin Sudirohusodo merupakan rumah sakit milik Pemerintah Pusat yang berada di bawah naungan Kementerian Kesehatan Republik Indonesia, dan berlokasi di Kota Makassar, tepatnya di Jl. Perintis Kemerdekaan KM.11. RSUP Dr. Wahidin Sudirohusodo sebagai rumah sakit rujukan nasional kelas A, dengan pelayanan kesehatan tingkat tertinggi di wilayah Indonesia Timur, serta menjadi pusat pendidikan dan penelitian di bidang kesehatan. Status tersebut ditetapkan melalui Keputusan Direktur Jenderal Pelayanan Kesehatan Nomor HK.02.02/I/5512/2018, yang menyatakan bahwa RSUP Dr. Wahidin Sudirohusodo memenuhi syarat sebagai rumah sakit kelas A dengan pelayanan medis lanjutan yang lengkap dan terpadu. </w:t>
      </w:r>
    </w:p>
    <w:p>
      <w:pPr>
        <w:pStyle w:val="style0"/>
        <w:spacing w:after="0" w:lineRule="auto" w:line="480"/>
        <w:ind w:left="348" w:leftChars="0" w:right="0" w:firstLine="322" w:firstLineChars="0"/>
        <w:jc w:val="both"/>
        <w:rPr>
          <w:rFonts w:ascii="Times New Roman" w:cs="Times New Roman"/>
          <w:b w:val="false"/>
          <w:bCs w:val="false"/>
          <w:sz w:val="24"/>
          <w:szCs w:val="24"/>
          <w:lang w:val="en-US"/>
        </w:rPr>
      </w:pPr>
      <w:r>
        <w:rPr>
          <w:rFonts w:ascii="Times New Roman" w:cs="Times New Roman"/>
          <w:b w:val="false"/>
          <w:bCs w:val="false"/>
          <w:sz w:val="24"/>
          <w:szCs w:val="24"/>
          <w:lang w:val="en-US"/>
        </w:rPr>
        <w:tab/>
      </w:r>
      <w:r>
        <w:rPr>
          <w:rFonts w:ascii="Times New Roman" w:cs="Times New Roman"/>
          <w:b w:val="false"/>
          <w:bCs w:val="false"/>
          <w:sz w:val="24"/>
          <w:szCs w:val="24"/>
          <w:lang w:val="en-US"/>
        </w:rPr>
        <w:tab/>
      </w:r>
      <w:r>
        <w:rPr>
          <w:rFonts w:ascii="Times New Roman" w:cs="Times New Roman"/>
          <w:b w:val="false"/>
          <w:bCs w:val="false"/>
          <w:sz w:val="24"/>
          <w:szCs w:val="24"/>
          <w:lang w:val="en-US"/>
        </w:rPr>
        <w:t>Bertepatan dengan Hari Kesehatan Nasional (HKN) ke-52, RSUP Dr. Wahidin Sudirohusodo memperkenalkan Pusat Jantung Terpadu (PJT) sebagai pusat layanan jantung terbesar di kawasan Indonesia Timur. Pusat layanan ini secara resmi diresmikan dan mulai beroperasi pada akhir Desember 2016. Pusat Jantung Terpadu (PJT)terdiri atas 8 lantai, meliputi fasilitas poliklinik, ruang gawat darurat, ruang rawat jalan, rawat inap serta ruang operasi.</w:t>
      </w:r>
    </w:p>
    <w:p>
      <w:pPr>
        <w:pStyle w:val="style0"/>
        <w:spacing w:after="0" w:lineRule="auto" w:line="480"/>
        <w:ind w:left="348" w:leftChars="0" w:right="0" w:firstLine="322" w:firstLineChars="0"/>
        <w:jc w:val="both"/>
        <w:rPr>
          <w:rFonts w:ascii="Times New Roman" w:cs="Times New Roman"/>
          <w:b w:val="false"/>
          <w:bCs w:val="false"/>
          <w:sz w:val="24"/>
          <w:szCs w:val="24"/>
          <w:lang w:val="en-US"/>
        </w:rPr>
      </w:pPr>
    </w:p>
    <w:p>
      <w:pPr>
        <w:pStyle w:val="style0"/>
        <w:spacing w:after="0" w:lineRule="auto" w:line="480"/>
        <w:ind w:left="344" w:leftChars="0" w:right="0" w:firstLine="322" w:firstLineChars="0"/>
        <w:jc w:val="both"/>
        <w:rPr>
          <w:rFonts w:ascii="Times New Roman" w:cs="Times New Roman"/>
          <w:b/>
          <w:bCs/>
          <w:sz w:val="24"/>
          <w:szCs w:val="24"/>
          <w:lang w:val="en-US"/>
        </w:rPr>
      </w:pPr>
      <w:r>
        <w:rPr>
          <w:rFonts w:ascii="Times New Roman" w:cs="Times New Roman"/>
          <w:b w:val="false"/>
          <w:bCs w:val="false"/>
          <w:sz w:val="24"/>
          <w:szCs w:val="24"/>
          <w:lang w:val="en-US"/>
        </w:rPr>
        <w:t>Seluruh prosedur dan pengambilan sampel dalam penelitian ini dilakukan di ruangan tindakan treadmil lantai 1 Pusat Jantung Terpadu (PJT) RSUP Dr. Wahidin Sudirohusodo Makassar.</w:t>
      </w:r>
    </w:p>
    <w:p>
      <w:pPr>
        <w:pStyle w:val="style0"/>
        <w:spacing w:after="0" w:lineRule="auto" w:line="480"/>
        <w:ind w:left="344" w:leftChars="0" w:right="0" w:hanging="2" w:firstLineChars="0"/>
        <w:jc w:val="both"/>
        <w:rPr>
          <w:rFonts w:ascii="Times New Roman" w:cs="Times New Roman"/>
          <w:b/>
          <w:bCs/>
          <w:sz w:val="24"/>
          <w:szCs w:val="24"/>
          <w:lang w:val="en-US"/>
        </w:rPr>
      </w:pPr>
      <w:r>
        <w:rPr>
          <w:rFonts w:ascii="Times New Roman" w:cs="Times New Roman"/>
          <w:b/>
          <w:bCs/>
          <w:sz w:val="24"/>
          <w:szCs w:val="24"/>
          <w:lang w:val="en-US"/>
        </w:rPr>
        <w:t xml:space="preserve">2. Data pasien </w:t>
      </w:r>
    </w:p>
    <w:p>
      <w:pPr>
        <w:pStyle w:val="style0"/>
        <w:spacing w:after="0" w:lineRule="auto" w:line="480"/>
        <w:ind w:left="0" w:leftChars="0" w:right="0" w:firstLine="360" w:firstLineChars="0"/>
        <w:jc w:val="both"/>
        <w:rPr>
          <w:rFonts w:ascii="Times New Roman" w:cs="Times New Roman"/>
          <w:b w:val="false"/>
          <w:bCs w:val="false"/>
          <w:sz w:val="24"/>
          <w:szCs w:val="24"/>
          <w:lang w:val="en-US"/>
        </w:rPr>
      </w:pPr>
      <w:r>
        <w:rPr>
          <w:rFonts w:ascii="Times New Roman" w:cs="Times New Roman"/>
          <w:b w:val="false"/>
          <w:bCs w:val="false"/>
          <w:sz w:val="24"/>
          <w:szCs w:val="24"/>
          <w:lang w:val="en-US"/>
        </w:rPr>
        <w:t>a. Identitas pasien</w:t>
      </w:r>
    </w:p>
    <w:p>
      <w:pPr>
        <w:pStyle w:val="style0"/>
        <w:spacing w:after="0" w:lineRule="auto" w:line="480"/>
        <w:ind w:left="0" w:leftChars="0" w:right="0" w:firstLine="360" w:firstLineChars="0"/>
        <w:jc w:val="both"/>
        <w:rPr>
          <w:rFonts w:ascii="Times New Roman" w:cs="Times New Roman"/>
          <w:b w:val="false"/>
          <w:bCs w:val="false"/>
          <w:sz w:val="24"/>
          <w:szCs w:val="24"/>
          <w:lang w:val="en-US"/>
        </w:rPr>
      </w:pPr>
      <w:r>
        <w:rPr>
          <w:rFonts w:ascii="Times New Roman" w:cs="Times New Roman"/>
          <w:b w:val="false"/>
          <w:bCs w:val="false"/>
          <w:sz w:val="24"/>
          <w:szCs w:val="24"/>
          <w:lang w:val="en-US"/>
        </w:rPr>
        <w:tab/>
      </w:r>
      <w:r>
        <w:rPr>
          <w:rFonts w:ascii="Times New Roman" w:cs="Times New Roman"/>
          <w:b w:val="false"/>
          <w:bCs w:val="false"/>
          <w:sz w:val="24"/>
          <w:szCs w:val="24"/>
          <w:lang w:val="en-US"/>
        </w:rPr>
        <w:t xml:space="preserve">1). Nama </w:t>
      </w:r>
      <w:r>
        <w:rPr>
          <w:rFonts w:ascii="Times New Roman" w:cs="Times New Roman"/>
          <w:b w:val="false"/>
          <w:bCs w:val="false"/>
          <w:sz w:val="24"/>
          <w:szCs w:val="24"/>
          <w:lang w:val="en-US"/>
        </w:rPr>
        <w:tab/>
      </w:r>
      <w:r>
        <w:rPr>
          <w:rFonts w:ascii="Times New Roman" w:cs="Times New Roman"/>
          <w:b w:val="false"/>
          <w:bCs w:val="false"/>
          <w:sz w:val="24"/>
          <w:szCs w:val="24"/>
          <w:lang w:val="en-US"/>
        </w:rPr>
        <w:tab/>
      </w:r>
      <w:r>
        <w:rPr>
          <w:rFonts w:ascii="Times New Roman" w:cs="Times New Roman"/>
          <w:b w:val="false"/>
          <w:bCs w:val="false"/>
          <w:sz w:val="24"/>
          <w:szCs w:val="24"/>
          <w:lang w:val="en-US"/>
        </w:rPr>
        <w:tab/>
      </w:r>
      <w:r>
        <w:rPr>
          <w:rFonts w:ascii="Times New Roman" w:cs="Times New Roman"/>
          <w:b w:val="false"/>
          <w:bCs w:val="false"/>
          <w:sz w:val="24"/>
          <w:szCs w:val="24"/>
          <w:lang w:val="en-US"/>
        </w:rPr>
        <w:tab/>
      </w:r>
      <w:r>
        <w:rPr>
          <w:rFonts w:ascii="Times New Roman" w:cs="Times New Roman"/>
          <w:b w:val="false"/>
          <w:bCs w:val="false"/>
          <w:sz w:val="24"/>
          <w:szCs w:val="24"/>
          <w:lang w:val="en-US"/>
        </w:rPr>
        <w:tab/>
      </w:r>
      <w:r>
        <w:rPr>
          <w:rFonts w:ascii="Times New Roman" w:cs="Times New Roman"/>
          <w:b w:val="false"/>
          <w:bCs w:val="false"/>
          <w:sz w:val="24"/>
          <w:szCs w:val="24"/>
          <w:lang w:val="en-US"/>
        </w:rPr>
        <w:t>: Tn. AdXXXXX</w:t>
      </w:r>
    </w:p>
    <w:p>
      <w:pPr>
        <w:pStyle w:val="style0"/>
        <w:spacing w:after="0" w:lineRule="auto" w:line="480"/>
        <w:ind w:left="0" w:leftChars="0" w:right="0" w:firstLine="360" w:firstLineChars="0"/>
        <w:jc w:val="both"/>
        <w:rPr>
          <w:rFonts w:ascii="Times New Roman" w:cs="Times New Roman"/>
          <w:b w:val="false"/>
          <w:bCs w:val="false"/>
          <w:sz w:val="24"/>
          <w:szCs w:val="24"/>
          <w:lang w:val="en-US"/>
        </w:rPr>
      </w:pPr>
      <w:r>
        <w:rPr>
          <w:rFonts w:ascii="Times New Roman" w:cs="Times New Roman"/>
          <w:b w:val="false"/>
          <w:bCs w:val="false"/>
          <w:sz w:val="24"/>
          <w:szCs w:val="24"/>
          <w:lang w:val="en-US"/>
        </w:rPr>
        <w:tab/>
      </w:r>
      <w:r>
        <w:rPr>
          <w:rFonts w:ascii="Times New Roman" w:cs="Times New Roman"/>
          <w:b w:val="false"/>
          <w:bCs w:val="false"/>
          <w:sz w:val="24"/>
          <w:szCs w:val="24"/>
          <w:lang w:val="en-US"/>
        </w:rPr>
        <w:t>2). Tanggangal lahir</w:t>
      </w:r>
      <w:r>
        <w:rPr>
          <w:rFonts w:ascii="Times New Roman" w:cs="Times New Roman"/>
          <w:b w:val="false"/>
          <w:bCs w:val="false"/>
          <w:sz w:val="24"/>
          <w:szCs w:val="24"/>
          <w:lang w:val="en-US"/>
        </w:rPr>
        <w:tab/>
      </w:r>
      <w:r>
        <w:rPr>
          <w:rFonts w:ascii="Times New Roman" w:cs="Times New Roman"/>
          <w:b w:val="false"/>
          <w:bCs w:val="false"/>
          <w:sz w:val="24"/>
          <w:szCs w:val="24"/>
          <w:lang w:val="en-US"/>
        </w:rPr>
        <w:tab/>
      </w:r>
      <w:r>
        <w:rPr>
          <w:rFonts w:ascii="Times New Roman" w:cs="Times New Roman"/>
          <w:b w:val="false"/>
          <w:bCs w:val="false"/>
          <w:sz w:val="24"/>
          <w:szCs w:val="24"/>
          <w:lang w:val="en-US"/>
        </w:rPr>
        <w:tab/>
      </w:r>
      <w:r>
        <w:rPr>
          <w:rFonts w:ascii="Times New Roman" w:cs="Times New Roman"/>
          <w:b w:val="false"/>
          <w:bCs w:val="false"/>
          <w:sz w:val="24"/>
          <w:szCs w:val="24"/>
          <w:lang w:val="en-US"/>
        </w:rPr>
        <w:tab/>
      </w:r>
      <w:r>
        <w:rPr>
          <w:rFonts w:ascii="Times New Roman" w:cs="Times New Roman"/>
          <w:b w:val="false"/>
          <w:bCs w:val="false"/>
          <w:sz w:val="24"/>
          <w:szCs w:val="24"/>
          <w:lang w:val="en-US"/>
        </w:rPr>
        <w:t>: 23 Maret 1977</w:t>
      </w:r>
    </w:p>
    <w:p>
      <w:pPr>
        <w:pStyle w:val="style0"/>
        <w:spacing w:after="0" w:lineRule="auto" w:line="480"/>
        <w:ind w:left="0" w:leftChars="0" w:right="0" w:firstLine="360" w:firstLineChars="0"/>
        <w:jc w:val="both"/>
        <w:rPr>
          <w:rFonts w:ascii="Times New Roman" w:cs="Times New Roman"/>
          <w:b w:val="false"/>
          <w:bCs w:val="false"/>
          <w:sz w:val="24"/>
          <w:szCs w:val="24"/>
          <w:lang w:val="en-US"/>
        </w:rPr>
      </w:pPr>
      <w:r>
        <w:rPr>
          <w:rFonts w:ascii="Times New Roman" w:cs="Times New Roman"/>
          <w:b w:val="false"/>
          <w:bCs w:val="false"/>
          <w:sz w:val="24"/>
          <w:szCs w:val="24"/>
          <w:lang w:val="en-US"/>
        </w:rPr>
        <w:tab/>
      </w:r>
      <w:r>
        <w:rPr>
          <w:rFonts w:ascii="Times New Roman" w:cs="Times New Roman"/>
          <w:b w:val="false"/>
          <w:bCs w:val="false"/>
          <w:sz w:val="24"/>
          <w:szCs w:val="24"/>
          <w:lang w:val="en-US"/>
        </w:rPr>
        <w:t>3). Umur</w:t>
      </w:r>
      <w:r>
        <w:rPr>
          <w:rFonts w:ascii="Times New Roman" w:cs="Times New Roman"/>
          <w:b w:val="false"/>
          <w:bCs w:val="false"/>
          <w:sz w:val="24"/>
          <w:szCs w:val="24"/>
          <w:lang w:val="en-US"/>
        </w:rPr>
        <w:tab/>
      </w:r>
      <w:r>
        <w:rPr>
          <w:rFonts w:ascii="Times New Roman" w:cs="Times New Roman"/>
          <w:b w:val="false"/>
          <w:bCs w:val="false"/>
          <w:sz w:val="24"/>
          <w:szCs w:val="24"/>
          <w:lang w:val="en-US"/>
        </w:rPr>
        <w:tab/>
      </w:r>
      <w:r>
        <w:rPr>
          <w:rFonts w:ascii="Times New Roman" w:cs="Times New Roman"/>
          <w:b w:val="false"/>
          <w:bCs w:val="false"/>
          <w:sz w:val="24"/>
          <w:szCs w:val="24"/>
          <w:lang w:val="en-US"/>
        </w:rPr>
        <w:tab/>
      </w:r>
      <w:r>
        <w:rPr>
          <w:rFonts w:ascii="Times New Roman" w:cs="Times New Roman"/>
          <w:b w:val="false"/>
          <w:bCs w:val="false"/>
          <w:sz w:val="24"/>
          <w:szCs w:val="24"/>
          <w:lang w:val="en-US"/>
        </w:rPr>
        <w:tab/>
      </w:r>
      <w:r>
        <w:rPr>
          <w:rFonts w:ascii="Times New Roman" w:cs="Times New Roman"/>
          <w:b w:val="false"/>
          <w:bCs w:val="false"/>
          <w:sz w:val="24"/>
          <w:szCs w:val="24"/>
          <w:lang w:val="en-US"/>
        </w:rPr>
        <w:tab/>
      </w:r>
      <w:r>
        <w:rPr>
          <w:rFonts w:ascii="Times New Roman" w:cs="Times New Roman"/>
          <w:b w:val="false"/>
          <w:bCs w:val="false"/>
          <w:sz w:val="24"/>
          <w:szCs w:val="24"/>
          <w:lang w:val="en-US"/>
        </w:rPr>
        <w:t>: 47</w:t>
      </w:r>
    </w:p>
    <w:p>
      <w:pPr>
        <w:pStyle w:val="style0"/>
        <w:spacing w:after="0" w:lineRule="auto" w:line="480"/>
        <w:ind w:left="0" w:leftChars="0" w:right="0" w:firstLine="360" w:firstLineChars="0"/>
        <w:jc w:val="both"/>
        <w:rPr>
          <w:rFonts w:ascii="Times New Roman" w:cs="Times New Roman"/>
          <w:b w:val="false"/>
          <w:bCs w:val="false"/>
          <w:sz w:val="24"/>
          <w:szCs w:val="24"/>
          <w:lang w:val="en-US"/>
        </w:rPr>
      </w:pPr>
      <w:r>
        <w:rPr>
          <w:rFonts w:ascii="Times New Roman" w:cs="Times New Roman"/>
          <w:b w:val="false"/>
          <w:bCs w:val="false"/>
          <w:sz w:val="24"/>
          <w:szCs w:val="24"/>
          <w:lang w:val="en-US"/>
        </w:rPr>
        <w:tab/>
      </w:r>
      <w:r>
        <w:rPr>
          <w:rFonts w:ascii="Times New Roman" w:cs="Times New Roman"/>
          <w:b w:val="false"/>
          <w:bCs w:val="false"/>
          <w:sz w:val="24"/>
          <w:szCs w:val="24"/>
          <w:lang w:val="en-US"/>
        </w:rPr>
        <w:t>4). Nomor  Mr</w:t>
      </w:r>
      <w:r>
        <w:rPr>
          <w:rFonts w:ascii="Times New Roman" w:cs="Times New Roman"/>
          <w:b w:val="false"/>
          <w:bCs w:val="false"/>
          <w:sz w:val="24"/>
          <w:szCs w:val="24"/>
          <w:lang w:val="en-US"/>
        </w:rPr>
        <w:tab/>
      </w:r>
      <w:r>
        <w:rPr>
          <w:rFonts w:ascii="Times New Roman" w:cs="Times New Roman"/>
          <w:b w:val="false"/>
          <w:bCs w:val="false"/>
          <w:sz w:val="24"/>
          <w:szCs w:val="24"/>
          <w:lang w:val="en-US"/>
        </w:rPr>
        <w:tab/>
      </w:r>
      <w:r>
        <w:rPr>
          <w:rFonts w:ascii="Times New Roman" w:cs="Times New Roman"/>
          <w:b w:val="false"/>
          <w:bCs w:val="false"/>
          <w:sz w:val="24"/>
          <w:szCs w:val="24"/>
          <w:lang w:val="en-US"/>
        </w:rPr>
        <w:tab/>
      </w:r>
      <w:r>
        <w:rPr>
          <w:rFonts w:ascii="Times New Roman" w:cs="Times New Roman"/>
          <w:b w:val="false"/>
          <w:bCs w:val="false"/>
          <w:sz w:val="24"/>
          <w:szCs w:val="24"/>
          <w:lang w:val="en-US"/>
        </w:rPr>
        <w:tab/>
      </w:r>
      <w:r>
        <w:rPr>
          <w:rFonts w:ascii="Times New Roman" w:cs="Times New Roman"/>
          <w:b w:val="false"/>
          <w:bCs w:val="false"/>
          <w:sz w:val="24"/>
          <w:szCs w:val="24"/>
          <w:lang w:val="en-US"/>
        </w:rPr>
        <w:tab/>
      </w:r>
      <w:r>
        <w:rPr>
          <w:rFonts w:ascii="Times New Roman" w:cs="Times New Roman"/>
          <w:b w:val="false"/>
          <w:bCs w:val="false"/>
          <w:sz w:val="24"/>
          <w:szCs w:val="24"/>
          <w:lang w:val="en-US"/>
        </w:rPr>
        <w:t>: 12XXXXX</w:t>
      </w:r>
    </w:p>
    <w:p>
      <w:pPr>
        <w:pStyle w:val="style0"/>
        <w:spacing w:after="0" w:lineRule="auto" w:line="480"/>
        <w:ind w:left="0" w:leftChars="0" w:right="0" w:firstLine="360" w:firstLineChars="0"/>
        <w:jc w:val="both"/>
        <w:rPr>
          <w:rFonts w:ascii="Times New Roman" w:cs="Times New Roman"/>
          <w:b w:val="false"/>
          <w:bCs w:val="false"/>
          <w:sz w:val="24"/>
          <w:szCs w:val="24"/>
          <w:lang w:val="en-US"/>
        </w:rPr>
      </w:pPr>
      <w:r>
        <w:rPr>
          <w:rFonts w:ascii="Times New Roman" w:cs="Times New Roman"/>
          <w:b w:val="false"/>
          <w:bCs w:val="false"/>
          <w:sz w:val="24"/>
          <w:szCs w:val="24"/>
          <w:lang w:val="en-US"/>
        </w:rPr>
        <w:tab/>
      </w:r>
      <w:r>
        <w:rPr>
          <w:rFonts w:ascii="Times New Roman" w:cs="Times New Roman"/>
          <w:b w:val="false"/>
          <w:bCs w:val="false"/>
          <w:sz w:val="24"/>
          <w:szCs w:val="24"/>
          <w:lang w:val="en-US"/>
        </w:rPr>
        <w:t xml:space="preserve">5). Jenis kelamin </w:t>
      </w:r>
      <w:r>
        <w:rPr>
          <w:rFonts w:ascii="Times New Roman" w:cs="Times New Roman"/>
          <w:b w:val="false"/>
          <w:bCs w:val="false"/>
          <w:sz w:val="24"/>
          <w:szCs w:val="24"/>
          <w:lang w:val="en-US"/>
        </w:rPr>
        <w:tab/>
      </w:r>
      <w:r>
        <w:rPr>
          <w:rFonts w:ascii="Times New Roman" w:cs="Times New Roman"/>
          <w:b w:val="false"/>
          <w:bCs w:val="false"/>
          <w:sz w:val="24"/>
          <w:szCs w:val="24"/>
          <w:lang w:val="en-US"/>
        </w:rPr>
        <w:tab/>
      </w:r>
      <w:r>
        <w:rPr>
          <w:rFonts w:ascii="Times New Roman" w:cs="Times New Roman"/>
          <w:b w:val="false"/>
          <w:bCs w:val="false"/>
          <w:sz w:val="24"/>
          <w:szCs w:val="24"/>
          <w:lang w:val="en-US"/>
        </w:rPr>
        <w:tab/>
      </w:r>
      <w:r>
        <w:rPr>
          <w:rFonts w:ascii="Times New Roman" w:cs="Times New Roman"/>
          <w:b w:val="false"/>
          <w:bCs w:val="false"/>
          <w:sz w:val="24"/>
          <w:szCs w:val="24"/>
          <w:lang w:val="en-US"/>
        </w:rPr>
        <w:tab/>
      </w:r>
      <w:r>
        <w:rPr>
          <w:rFonts w:ascii="Times New Roman" w:cs="Times New Roman"/>
          <w:b w:val="false"/>
          <w:bCs w:val="false"/>
          <w:sz w:val="24"/>
          <w:szCs w:val="24"/>
          <w:lang w:val="en-US"/>
        </w:rPr>
        <w:t xml:space="preserve">: Laki-laki </w:t>
      </w:r>
    </w:p>
    <w:p>
      <w:pPr>
        <w:pStyle w:val="style0"/>
        <w:spacing w:after="0" w:lineRule="auto" w:line="480"/>
        <w:ind w:left="0" w:leftChars="0" w:right="0" w:firstLine="360" w:firstLineChars="0"/>
        <w:jc w:val="both"/>
        <w:rPr>
          <w:rFonts w:ascii="Times New Roman" w:cs="Times New Roman"/>
          <w:b w:val="false"/>
          <w:bCs w:val="false"/>
          <w:sz w:val="24"/>
          <w:szCs w:val="24"/>
          <w:lang w:val="en-US"/>
        </w:rPr>
      </w:pPr>
      <w:r>
        <w:rPr>
          <w:rFonts w:ascii="Times New Roman" w:cs="Times New Roman"/>
          <w:b w:val="false"/>
          <w:bCs w:val="false"/>
          <w:sz w:val="24"/>
          <w:szCs w:val="24"/>
          <w:lang w:val="en-US"/>
        </w:rPr>
        <w:t xml:space="preserve">b. Data subjektif </w:t>
      </w:r>
    </w:p>
    <w:p>
      <w:pPr>
        <w:pStyle w:val="style0"/>
        <w:spacing w:after="0" w:lineRule="auto" w:line="480"/>
        <w:ind w:left="0" w:leftChars="0" w:right="0" w:firstLine="360" w:firstLineChars="0"/>
        <w:jc w:val="both"/>
        <w:rPr>
          <w:rFonts w:ascii="Times New Roman" w:cs="Times New Roman"/>
          <w:b w:val="false"/>
          <w:bCs w:val="false"/>
          <w:sz w:val="24"/>
          <w:szCs w:val="24"/>
          <w:lang w:val="en-US"/>
        </w:rPr>
      </w:pPr>
      <w:r>
        <w:rPr>
          <w:rFonts w:ascii="Times New Roman" w:cs="Times New Roman"/>
          <w:b w:val="false"/>
          <w:bCs w:val="false"/>
          <w:sz w:val="24"/>
          <w:szCs w:val="24"/>
          <w:lang w:val="en-US"/>
        </w:rPr>
        <w:tab/>
      </w:r>
      <w:r>
        <w:rPr>
          <w:rFonts w:ascii="Times New Roman" w:cs="Times New Roman"/>
          <w:b w:val="false"/>
          <w:bCs w:val="false"/>
          <w:sz w:val="24"/>
          <w:szCs w:val="24"/>
          <w:lang w:val="en-US"/>
        </w:rPr>
        <w:t>1) Keluhan Utama</w:t>
      </w:r>
      <w:r>
        <w:rPr>
          <w:rFonts w:ascii="Times New Roman" w:cs="Times New Roman"/>
          <w:b w:val="false"/>
          <w:bCs w:val="false"/>
          <w:sz w:val="24"/>
          <w:szCs w:val="24"/>
          <w:lang w:val="en-US"/>
        </w:rPr>
        <w:tab/>
      </w:r>
      <w:r>
        <w:rPr>
          <w:rFonts w:ascii="Times New Roman" w:cs="Times New Roman"/>
          <w:b w:val="false"/>
          <w:bCs w:val="false"/>
          <w:sz w:val="24"/>
          <w:szCs w:val="24"/>
          <w:lang w:val="en-US"/>
        </w:rPr>
        <w:tab/>
      </w:r>
      <w:r>
        <w:rPr>
          <w:rFonts w:ascii="Times New Roman" w:cs="Times New Roman"/>
          <w:b w:val="false"/>
          <w:bCs w:val="false"/>
          <w:sz w:val="24"/>
          <w:szCs w:val="24"/>
          <w:lang w:val="en-US"/>
        </w:rPr>
        <w:tab/>
      </w:r>
      <w:r>
        <w:rPr>
          <w:rFonts w:ascii="Times New Roman" w:cs="Times New Roman"/>
          <w:b w:val="false"/>
          <w:bCs w:val="false"/>
          <w:sz w:val="24"/>
          <w:szCs w:val="24"/>
          <w:lang w:val="en-US"/>
        </w:rPr>
        <w:tab/>
      </w:r>
      <w:r>
        <w:rPr>
          <w:rFonts w:ascii="Times New Roman" w:cs="Times New Roman"/>
          <w:b w:val="false"/>
          <w:bCs w:val="false"/>
          <w:sz w:val="24"/>
          <w:szCs w:val="24"/>
          <w:lang w:val="en-US"/>
        </w:rPr>
        <w:t>: (-)</w:t>
      </w:r>
    </w:p>
    <w:p>
      <w:pPr>
        <w:pStyle w:val="style0"/>
        <w:spacing w:after="0" w:lineRule="auto" w:line="480"/>
        <w:ind w:left="0" w:leftChars="0" w:right="0" w:firstLine="360" w:firstLineChars="0"/>
        <w:jc w:val="both"/>
        <w:rPr>
          <w:rFonts w:ascii="Times New Roman" w:cs="Times New Roman"/>
          <w:b w:val="false"/>
          <w:bCs w:val="false"/>
          <w:sz w:val="24"/>
          <w:szCs w:val="24"/>
          <w:lang w:val="en-US"/>
        </w:rPr>
      </w:pPr>
      <w:r>
        <w:rPr>
          <w:rFonts w:ascii="Times New Roman" w:cs="Times New Roman"/>
          <w:b w:val="false"/>
          <w:bCs w:val="false"/>
          <w:sz w:val="24"/>
          <w:szCs w:val="24"/>
          <w:lang w:val="en-US"/>
        </w:rPr>
        <w:tab/>
      </w:r>
      <w:r>
        <w:rPr>
          <w:rFonts w:ascii="Times New Roman" w:cs="Times New Roman"/>
          <w:b w:val="false"/>
          <w:bCs w:val="false"/>
          <w:sz w:val="24"/>
          <w:szCs w:val="24"/>
          <w:lang w:val="en-US"/>
        </w:rPr>
        <w:t>2) Riwayat Penyakit Terdahulu</w:t>
      </w:r>
      <w:r>
        <w:rPr>
          <w:rFonts w:ascii="Times New Roman" w:cs="Times New Roman"/>
          <w:b w:val="false"/>
          <w:bCs w:val="false"/>
          <w:sz w:val="24"/>
          <w:szCs w:val="24"/>
          <w:lang w:val="en-US"/>
        </w:rPr>
        <w:tab/>
      </w:r>
      <w:r>
        <w:rPr>
          <w:rFonts w:ascii="Times New Roman" w:cs="Times New Roman"/>
          <w:b w:val="false"/>
          <w:bCs w:val="false"/>
          <w:sz w:val="24"/>
          <w:szCs w:val="24"/>
          <w:lang w:val="en-US"/>
        </w:rPr>
        <w:tab/>
      </w:r>
      <w:r>
        <w:rPr>
          <w:rFonts w:ascii="Times New Roman" w:cs="Times New Roman"/>
          <w:b w:val="false"/>
          <w:bCs w:val="false"/>
          <w:sz w:val="24"/>
          <w:szCs w:val="24"/>
          <w:lang w:val="en-US"/>
        </w:rPr>
        <w:t>: Ca - PCI 15-1-2025</w:t>
      </w:r>
    </w:p>
    <w:p>
      <w:pPr>
        <w:pStyle w:val="style0"/>
        <w:spacing w:after="0" w:lineRule="auto" w:line="480"/>
        <w:ind w:left="720" w:leftChars="0" w:right="0" w:firstLine="0" w:firstLineChars="0"/>
        <w:jc w:val="both"/>
        <w:rPr>
          <w:rFonts w:ascii="Times New Roman" w:cs="Times New Roman"/>
          <w:b w:val="false"/>
          <w:bCs w:val="false"/>
          <w:sz w:val="24"/>
          <w:szCs w:val="24"/>
          <w:lang w:val="en-US"/>
        </w:rPr>
      </w:pPr>
      <w:r>
        <w:rPr>
          <w:rFonts w:ascii="Times New Roman" w:cs="Times New Roman"/>
          <w:b w:val="false"/>
          <w:bCs w:val="false"/>
          <w:sz w:val="24"/>
          <w:szCs w:val="24"/>
          <w:lang w:val="en-US"/>
        </w:rPr>
        <w:t>Coronary Artery Disease 3 Vessel Disease + Post PCI 2 Stent DES di LAD.</w:t>
      </w:r>
    </w:p>
    <w:p>
      <w:pPr>
        <w:pStyle w:val="style0"/>
        <w:spacing w:after="0" w:lineRule="auto" w:line="480"/>
        <w:ind w:left="0" w:leftChars="0" w:right="0" w:firstLine="360" w:firstLineChars="0"/>
        <w:jc w:val="both"/>
        <w:rPr>
          <w:rFonts w:ascii="Times New Roman" w:cs="Times New Roman"/>
          <w:b w:val="false"/>
          <w:bCs w:val="false"/>
          <w:sz w:val="24"/>
          <w:szCs w:val="24"/>
          <w:lang w:val="en-US"/>
        </w:rPr>
      </w:pPr>
      <w:r>
        <w:rPr>
          <w:rFonts w:ascii="Times New Roman" w:cs="Times New Roman"/>
          <w:b w:val="false"/>
          <w:bCs w:val="false"/>
          <w:sz w:val="24"/>
          <w:szCs w:val="24"/>
          <w:lang w:val="en-US"/>
        </w:rPr>
        <w:tab/>
      </w:r>
      <w:r>
        <w:rPr>
          <w:rFonts w:ascii="Times New Roman" w:cs="Times New Roman"/>
          <w:b w:val="false"/>
          <w:bCs w:val="false"/>
          <w:sz w:val="24"/>
          <w:szCs w:val="24"/>
          <w:lang w:val="en-US"/>
        </w:rPr>
        <w:t xml:space="preserve">3) Riwayat Penyakit Sekarang </w:t>
      </w:r>
      <w:r>
        <w:rPr>
          <w:rFonts w:ascii="Times New Roman" w:cs="Times New Roman"/>
          <w:b w:val="false"/>
          <w:bCs w:val="false"/>
          <w:sz w:val="24"/>
          <w:szCs w:val="24"/>
          <w:lang w:val="en-US"/>
        </w:rPr>
        <w:tab/>
      </w:r>
      <w:r>
        <w:rPr>
          <w:rFonts w:ascii="Times New Roman" w:cs="Times New Roman"/>
          <w:b w:val="false"/>
          <w:bCs w:val="false"/>
          <w:sz w:val="24"/>
          <w:szCs w:val="24"/>
          <w:lang w:val="en-US"/>
        </w:rPr>
        <w:tab/>
      </w:r>
      <w:r>
        <w:rPr>
          <w:rFonts w:ascii="Times New Roman" w:cs="Times New Roman"/>
          <w:b w:val="false"/>
          <w:bCs w:val="false"/>
          <w:sz w:val="24"/>
          <w:szCs w:val="24"/>
          <w:lang w:val="en-US"/>
        </w:rPr>
        <w:t>: Nyeri dada (-) sesak berdebar (-)</w:t>
      </w:r>
    </w:p>
    <w:p>
      <w:pPr>
        <w:pStyle w:val="style0"/>
        <w:spacing w:after="0" w:lineRule="auto" w:line="480"/>
        <w:ind w:left="0" w:leftChars="0" w:right="0" w:firstLine="360" w:firstLineChars="0"/>
        <w:jc w:val="both"/>
        <w:rPr>
          <w:rFonts w:ascii="Times New Roman" w:cs="Times New Roman"/>
          <w:b w:val="false"/>
          <w:bCs w:val="false"/>
          <w:sz w:val="24"/>
          <w:szCs w:val="24"/>
          <w:lang w:val="en-US"/>
        </w:rPr>
      </w:pPr>
      <w:r>
        <w:rPr>
          <w:rFonts w:ascii="Times New Roman" w:cs="Times New Roman"/>
          <w:b w:val="false"/>
          <w:bCs w:val="false"/>
          <w:sz w:val="24"/>
          <w:szCs w:val="24"/>
          <w:lang w:val="en-US"/>
        </w:rPr>
        <w:t xml:space="preserve">c. Data objektif </w:t>
      </w:r>
    </w:p>
    <w:p>
      <w:pPr>
        <w:pStyle w:val="style0"/>
        <w:spacing w:after="0" w:lineRule="auto" w:line="480"/>
        <w:ind w:left="0" w:leftChars="0" w:right="0" w:firstLine="360" w:firstLineChars="0"/>
        <w:jc w:val="both"/>
        <w:rPr>
          <w:rFonts w:ascii="Times New Roman" w:cs="Times New Roman"/>
          <w:b w:val="false"/>
          <w:bCs w:val="false"/>
          <w:sz w:val="24"/>
          <w:szCs w:val="24"/>
          <w:lang w:val="en-US"/>
        </w:rPr>
      </w:pPr>
      <w:r>
        <w:rPr>
          <w:rFonts w:ascii="Times New Roman" w:cs="Times New Roman"/>
          <w:b w:val="false"/>
          <w:bCs w:val="false"/>
          <w:sz w:val="24"/>
          <w:szCs w:val="24"/>
          <w:lang w:val="en-US"/>
        </w:rPr>
        <w:tab/>
      </w:r>
      <w:r>
        <w:rPr>
          <w:rFonts w:ascii="Times New Roman" w:cs="Times New Roman"/>
          <w:b w:val="false"/>
          <w:bCs w:val="false"/>
          <w:sz w:val="24"/>
          <w:szCs w:val="24"/>
          <w:lang w:val="en-US"/>
        </w:rPr>
        <w:t>1). Tekanan Darah</w:t>
      </w:r>
      <w:r>
        <w:rPr>
          <w:rFonts w:ascii="Times New Roman" w:cs="Times New Roman"/>
          <w:b w:val="false"/>
          <w:bCs w:val="false"/>
          <w:sz w:val="24"/>
          <w:szCs w:val="24"/>
          <w:lang w:val="en-US"/>
        </w:rPr>
        <w:tab/>
      </w:r>
      <w:r>
        <w:rPr>
          <w:rFonts w:ascii="Times New Roman" w:cs="Times New Roman"/>
          <w:b w:val="false"/>
          <w:bCs w:val="false"/>
          <w:sz w:val="24"/>
          <w:szCs w:val="24"/>
          <w:lang w:val="en-US"/>
        </w:rPr>
        <w:tab/>
      </w:r>
      <w:r>
        <w:rPr>
          <w:rFonts w:ascii="Times New Roman" w:cs="Times New Roman"/>
          <w:b w:val="false"/>
          <w:bCs w:val="false"/>
          <w:sz w:val="24"/>
          <w:szCs w:val="24"/>
          <w:lang w:val="en-US"/>
        </w:rPr>
        <w:tab/>
      </w:r>
      <w:r>
        <w:rPr>
          <w:rFonts w:ascii="Times New Roman" w:cs="Times New Roman"/>
          <w:b w:val="false"/>
          <w:bCs w:val="false"/>
          <w:sz w:val="24"/>
          <w:szCs w:val="24"/>
          <w:lang w:val="en-US"/>
        </w:rPr>
        <w:tab/>
      </w:r>
      <w:r>
        <w:rPr>
          <w:rFonts w:ascii="Times New Roman" w:cs="Times New Roman"/>
          <w:b w:val="false"/>
          <w:bCs w:val="false"/>
          <w:sz w:val="24"/>
          <w:szCs w:val="24"/>
          <w:lang w:val="en-US"/>
        </w:rPr>
        <w:t>: 147/91</w:t>
      </w:r>
      <w:r>
        <w:rPr>
          <w:rFonts w:ascii="Times New Roman" w:cs="Times New Roman"/>
          <w:b w:val="false"/>
          <w:bCs w:val="false"/>
          <w:sz w:val="24"/>
          <w:szCs w:val="24"/>
          <w:lang w:val="en-US"/>
        </w:rPr>
        <w:tab/>
      </w:r>
      <w:r>
        <w:rPr>
          <w:rFonts w:ascii="Times New Roman" w:cs="Times New Roman"/>
          <w:b w:val="false"/>
          <w:bCs w:val="false"/>
          <w:sz w:val="24"/>
          <w:szCs w:val="24"/>
          <w:lang w:val="en-US"/>
        </w:rPr>
        <w:t>Mmhg</w:t>
      </w:r>
    </w:p>
    <w:p>
      <w:pPr>
        <w:pStyle w:val="style0"/>
        <w:spacing w:after="0" w:lineRule="auto" w:line="480"/>
        <w:ind w:left="0" w:leftChars="0" w:right="0" w:firstLine="360" w:firstLineChars="0"/>
        <w:jc w:val="both"/>
        <w:rPr>
          <w:rFonts w:ascii="Times New Roman" w:cs="Times New Roman"/>
          <w:b w:val="false"/>
          <w:bCs w:val="false"/>
          <w:sz w:val="24"/>
          <w:szCs w:val="24"/>
          <w:lang w:val="en-US"/>
        </w:rPr>
      </w:pPr>
      <w:r>
        <w:rPr>
          <w:rFonts w:ascii="Times New Roman" w:cs="Times New Roman"/>
          <w:b w:val="false"/>
          <w:bCs w:val="false"/>
          <w:sz w:val="24"/>
          <w:szCs w:val="24"/>
          <w:lang w:val="en-US"/>
        </w:rPr>
        <w:tab/>
      </w:r>
      <w:r>
        <w:rPr>
          <w:rFonts w:ascii="Times New Roman" w:cs="Times New Roman"/>
          <w:b w:val="false"/>
          <w:bCs w:val="false"/>
          <w:sz w:val="24"/>
          <w:szCs w:val="24"/>
          <w:lang w:val="en-US"/>
        </w:rPr>
        <w:t>2). Frekwensi Nadi</w:t>
      </w:r>
      <w:r>
        <w:rPr>
          <w:rFonts w:ascii="Times New Roman" w:cs="Times New Roman"/>
          <w:b w:val="false"/>
          <w:bCs w:val="false"/>
          <w:sz w:val="24"/>
          <w:szCs w:val="24"/>
          <w:lang w:val="en-US"/>
        </w:rPr>
        <w:tab/>
      </w:r>
      <w:r>
        <w:rPr>
          <w:rFonts w:ascii="Times New Roman" w:cs="Times New Roman"/>
          <w:b w:val="false"/>
          <w:bCs w:val="false"/>
          <w:sz w:val="24"/>
          <w:szCs w:val="24"/>
          <w:lang w:val="en-US"/>
        </w:rPr>
        <w:tab/>
      </w:r>
      <w:r>
        <w:rPr>
          <w:rFonts w:ascii="Times New Roman" w:cs="Times New Roman"/>
          <w:b w:val="false"/>
          <w:bCs w:val="false"/>
          <w:sz w:val="24"/>
          <w:szCs w:val="24"/>
          <w:lang w:val="en-US"/>
        </w:rPr>
        <w:tab/>
      </w:r>
      <w:r>
        <w:rPr>
          <w:rFonts w:ascii="Times New Roman" w:cs="Times New Roman"/>
          <w:b w:val="false"/>
          <w:bCs w:val="false"/>
          <w:sz w:val="24"/>
          <w:szCs w:val="24"/>
          <w:lang w:val="en-US"/>
        </w:rPr>
        <w:tab/>
      </w:r>
      <w:r>
        <w:rPr>
          <w:rFonts w:ascii="Times New Roman" w:cs="Times New Roman"/>
          <w:b w:val="false"/>
          <w:bCs w:val="false"/>
          <w:sz w:val="24"/>
          <w:szCs w:val="24"/>
          <w:lang w:val="en-US"/>
        </w:rPr>
        <w:t>: 90</w:t>
      </w:r>
      <w:r>
        <w:rPr>
          <w:rFonts w:ascii="Times New Roman" w:cs="Times New Roman"/>
          <w:b w:val="false"/>
          <w:bCs w:val="false"/>
          <w:sz w:val="24"/>
          <w:szCs w:val="24"/>
          <w:lang w:val="en-US"/>
        </w:rPr>
        <w:tab/>
      </w:r>
      <w:r>
        <w:rPr>
          <w:rFonts w:ascii="Times New Roman" w:cs="Times New Roman"/>
          <w:b w:val="false"/>
          <w:bCs w:val="false"/>
          <w:sz w:val="24"/>
          <w:szCs w:val="24"/>
          <w:lang w:val="en-US"/>
        </w:rPr>
        <w:tab/>
      </w:r>
      <w:r>
        <w:rPr>
          <w:rFonts w:ascii="Times New Roman" w:cs="Times New Roman"/>
          <w:b w:val="false"/>
          <w:bCs w:val="false"/>
          <w:sz w:val="24"/>
          <w:szCs w:val="24"/>
          <w:lang w:val="en-US"/>
        </w:rPr>
        <w:t>x/Menit</w:t>
      </w:r>
    </w:p>
    <w:p>
      <w:pPr>
        <w:pStyle w:val="style0"/>
        <w:spacing w:after="0" w:lineRule="auto" w:line="480"/>
        <w:ind w:left="0" w:leftChars="0" w:right="0" w:firstLine="360" w:firstLineChars="0"/>
        <w:jc w:val="both"/>
        <w:rPr>
          <w:rFonts w:ascii="Times New Roman" w:cs="Times New Roman"/>
          <w:b w:val="false"/>
          <w:bCs w:val="false"/>
          <w:sz w:val="24"/>
          <w:szCs w:val="24"/>
          <w:lang w:val="en-US"/>
        </w:rPr>
      </w:pPr>
      <w:r>
        <w:rPr>
          <w:rFonts w:ascii="Times New Roman" w:cs="Times New Roman"/>
          <w:b w:val="false"/>
          <w:bCs w:val="false"/>
          <w:sz w:val="24"/>
          <w:szCs w:val="24"/>
          <w:lang w:val="en-US"/>
        </w:rPr>
        <w:tab/>
      </w:r>
      <w:r>
        <w:rPr>
          <w:rFonts w:ascii="Times New Roman" w:cs="Times New Roman"/>
          <w:b w:val="false"/>
          <w:bCs w:val="false"/>
          <w:sz w:val="24"/>
          <w:szCs w:val="24"/>
          <w:lang w:val="en-US"/>
        </w:rPr>
        <w:t>3). Frekuensi Nafas</w:t>
      </w:r>
      <w:r>
        <w:rPr>
          <w:rFonts w:ascii="Times New Roman" w:cs="Times New Roman"/>
          <w:b w:val="false"/>
          <w:bCs w:val="false"/>
          <w:sz w:val="24"/>
          <w:szCs w:val="24"/>
          <w:lang w:val="en-US"/>
        </w:rPr>
        <w:tab/>
      </w:r>
      <w:r>
        <w:rPr>
          <w:rFonts w:ascii="Times New Roman" w:cs="Times New Roman"/>
          <w:b w:val="false"/>
          <w:bCs w:val="false"/>
          <w:sz w:val="24"/>
          <w:szCs w:val="24"/>
          <w:lang w:val="en-US"/>
        </w:rPr>
        <w:tab/>
      </w:r>
      <w:r>
        <w:rPr>
          <w:rFonts w:ascii="Times New Roman" w:cs="Times New Roman"/>
          <w:b w:val="false"/>
          <w:bCs w:val="false"/>
          <w:sz w:val="24"/>
          <w:szCs w:val="24"/>
          <w:lang w:val="en-US"/>
        </w:rPr>
        <w:tab/>
      </w:r>
      <w:r>
        <w:rPr>
          <w:rFonts w:ascii="Times New Roman" w:cs="Times New Roman"/>
          <w:b w:val="false"/>
          <w:bCs w:val="false"/>
          <w:sz w:val="24"/>
          <w:szCs w:val="24"/>
          <w:lang w:val="en-US"/>
        </w:rPr>
        <w:tab/>
      </w:r>
      <w:r>
        <w:rPr>
          <w:rFonts w:ascii="Times New Roman" w:cs="Times New Roman"/>
          <w:b w:val="false"/>
          <w:bCs w:val="false"/>
          <w:sz w:val="24"/>
          <w:szCs w:val="24"/>
          <w:lang w:val="en-US"/>
        </w:rPr>
        <w:t>: 20</w:t>
      </w:r>
      <w:r>
        <w:rPr>
          <w:rFonts w:ascii="Times New Roman" w:cs="Times New Roman"/>
          <w:b w:val="false"/>
          <w:bCs w:val="false"/>
          <w:sz w:val="24"/>
          <w:szCs w:val="24"/>
          <w:lang w:val="en-US"/>
        </w:rPr>
        <w:tab/>
      </w:r>
      <w:r>
        <w:rPr>
          <w:rFonts w:ascii="Times New Roman" w:cs="Times New Roman"/>
          <w:b w:val="false"/>
          <w:bCs w:val="false"/>
          <w:sz w:val="24"/>
          <w:szCs w:val="24"/>
          <w:lang w:val="en-US"/>
        </w:rPr>
        <w:tab/>
      </w:r>
      <w:r>
        <w:rPr>
          <w:rFonts w:ascii="Times New Roman" w:cs="Times New Roman"/>
          <w:b w:val="false"/>
          <w:bCs w:val="false"/>
          <w:sz w:val="24"/>
          <w:szCs w:val="24"/>
          <w:lang w:val="en-US"/>
        </w:rPr>
        <w:t>x/Menit</w:t>
      </w:r>
    </w:p>
    <w:p>
      <w:pPr>
        <w:pStyle w:val="style0"/>
        <w:spacing w:after="0" w:lineRule="auto" w:line="480"/>
        <w:ind w:left="0" w:leftChars="0" w:right="0" w:firstLine="360" w:firstLineChars="0"/>
        <w:jc w:val="both"/>
        <w:rPr>
          <w:rFonts w:ascii="Times New Roman" w:cs="Times New Roman"/>
          <w:b w:val="false"/>
          <w:bCs w:val="false"/>
          <w:sz w:val="24"/>
          <w:szCs w:val="24"/>
          <w:lang w:val="en-US"/>
        </w:rPr>
      </w:pPr>
      <w:r>
        <w:rPr>
          <w:rFonts w:ascii="Times New Roman" w:cs="Times New Roman"/>
          <w:b w:val="false"/>
          <w:bCs w:val="false"/>
          <w:sz w:val="24"/>
          <w:szCs w:val="24"/>
          <w:lang w:val="en-US"/>
        </w:rPr>
        <w:tab/>
      </w:r>
      <w:r>
        <w:rPr>
          <w:rFonts w:ascii="Times New Roman" w:cs="Times New Roman"/>
          <w:b w:val="false"/>
          <w:bCs w:val="false"/>
          <w:sz w:val="24"/>
          <w:szCs w:val="24"/>
          <w:lang w:val="en-US"/>
        </w:rPr>
        <w:t>5). Berat Badan</w:t>
      </w:r>
      <w:r>
        <w:rPr>
          <w:rFonts w:ascii="Times New Roman" w:cs="Times New Roman"/>
          <w:b w:val="false"/>
          <w:bCs w:val="false"/>
          <w:sz w:val="24"/>
          <w:szCs w:val="24"/>
          <w:lang w:val="en-US"/>
        </w:rPr>
        <w:tab/>
      </w:r>
      <w:r>
        <w:rPr>
          <w:rFonts w:ascii="Times New Roman" w:cs="Times New Roman"/>
          <w:b w:val="false"/>
          <w:bCs w:val="false"/>
          <w:sz w:val="24"/>
          <w:szCs w:val="24"/>
          <w:lang w:val="en-US"/>
        </w:rPr>
        <w:tab/>
      </w:r>
      <w:r>
        <w:rPr>
          <w:rFonts w:ascii="Times New Roman" w:cs="Times New Roman"/>
          <w:b w:val="false"/>
          <w:bCs w:val="false"/>
          <w:sz w:val="24"/>
          <w:szCs w:val="24"/>
          <w:lang w:val="en-US"/>
        </w:rPr>
        <w:tab/>
      </w:r>
      <w:r>
        <w:rPr>
          <w:rFonts w:ascii="Times New Roman" w:cs="Times New Roman"/>
          <w:b w:val="false"/>
          <w:bCs w:val="false"/>
          <w:sz w:val="24"/>
          <w:szCs w:val="24"/>
          <w:lang w:val="en-US"/>
        </w:rPr>
        <w:tab/>
      </w:r>
      <w:r>
        <w:rPr>
          <w:rFonts w:ascii="Times New Roman" w:cs="Times New Roman"/>
          <w:b w:val="false"/>
          <w:bCs w:val="false"/>
          <w:sz w:val="24"/>
          <w:szCs w:val="24"/>
          <w:lang w:val="en-US"/>
        </w:rPr>
        <w:t>: 159</w:t>
      </w:r>
      <w:r>
        <w:rPr>
          <w:rFonts w:ascii="Times New Roman" w:cs="Times New Roman"/>
          <w:b w:val="false"/>
          <w:bCs w:val="false"/>
          <w:sz w:val="24"/>
          <w:szCs w:val="24"/>
          <w:lang w:val="en-US"/>
        </w:rPr>
        <w:tab/>
      </w:r>
      <w:r>
        <w:rPr>
          <w:rFonts w:ascii="Times New Roman" w:cs="Times New Roman"/>
          <w:b w:val="false"/>
          <w:bCs w:val="false"/>
          <w:sz w:val="24"/>
          <w:szCs w:val="24"/>
          <w:lang w:val="en-US"/>
        </w:rPr>
        <w:tab/>
      </w:r>
      <w:r>
        <w:rPr>
          <w:rFonts w:ascii="Times New Roman" w:cs="Times New Roman"/>
          <w:b w:val="false"/>
          <w:bCs w:val="false"/>
          <w:sz w:val="24"/>
          <w:szCs w:val="24"/>
          <w:lang w:val="en-US"/>
        </w:rPr>
        <w:t>Cm</w:t>
      </w:r>
    </w:p>
    <w:p>
      <w:pPr>
        <w:pStyle w:val="style0"/>
        <w:spacing w:after="0" w:lineRule="auto" w:line="480"/>
        <w:ind w:left="0" w:leftChars="0" w:right="0" w:firstLine="360" w:firstLineChars="0"/>
        <w:jc w:val="both"/>
        <w:rPr>
          <w:rFonts w:ascii="Times New Roman" w:cs="Times New Roman"/>
          <w:b w:val="false"/>
          <w:bCs w:val="false"/>
          <w:sz w:val="24"/>
          <w:szCs w:val="24"/>
          <w:lang w:val="en-US"/>
        </w:rPr>
      </w:pPr>
      <w:r>
        <w:rPr>
          <w:rFonts w:ascii="Times New Roman" w:cs="Times New Roman"/>
          <w:b w:val="false"/>
          <w:bCs w:val="false"/>
          <w:sz w:val="24"/>
          <w:szCs w:val="24"/>
          <w:lang w:val="en-US"/>
        </w:rPr>
        <w:tab/>
      </w:r>
      <w:r>
        <w:rPr>
          <w:rFonts w:ascii="Times New Roman" w:cs="Times New Roman"/>
          <w:b w:val="false"/>
          <w:bCs w:val="false"/>
          <w:sz w:val="24"/>
          <w:szCs w:val="24"/>
          <w:lang w:val="en-US"/>
        </w:rPr>
        <w:t xml:space="preserve">6). Tinggi Badan </w:t>
      </w:r>
      <w:r>
        <w:rPr>
          <w:rFonts w:ascii="Times New Roman" w:cs="Times New Roman"/>
          <w:b w:val="false"/>
          <w:bCs w:val="false"/>
          <w:sz w:val="24"/>
          <w:szCs w:val="24"/>
          <w:lang w:val="en-US"/>
        </w:rPr>
        <w:tab/>
      </w:r>
      <w:r>
        <w:rPr>
          <w:rFonts w:ascii="Times New Roman" w:cs="Times New Roman"/>
          <w:b w:val="false"/>
          <w:bCs w:val="false"/>
          <w:sz w:val="24"/>
          <w:szCs w:val="24"/>
          <w:lang w:val="en-US"/>
        </w:rPr>
        <w:tab/>
      </w:r>
      <w:r>
        <w:rPr>
          <w:rFonts w:ascii="Times New Roman" w:cs="Times New Roman"/>
          <w:b w:val="false"/>
          <w:bCs w:val="false"/>
          <w:sz w:val="24"/>
          <w:szCs w:val="24"/>
          <w:lang w:val="en-US"/>
        </w:rPr>
        <w:tab/>
      </w:r>
      <w:r>
        <w:rPr>
          <w:rFonts w:ascii="Times New Roman" w:cs="Times New Roman"/>
          <w:b w:val="false"/>
          <w:bCs w:val="false"/>
          <w:sz w:val="24"/>
          <w:szCs w:val="24"/>
          <w:lang w:val="en-US"/>
        </w:rPr>
        <w:tab/>
      </w:r>
      <w:r>
        <w:rPr>
          <w:rFonts w:ascii="Times New Roman" w:cs="Times New Roman"/>
          <w:b w:val="false"/>
          <w:bCs w:val="false"/>
          <w:sz w:val="24"/>
          <w:szCs w:val="24"/>
          <w:lang w:val="en-US"/>
        </w:rPr>
        <w:t>: 82</w:t>
      </w:r>
      <w:r>
        <w:rPr>
          <w:rFonts w:ascii="Times New Roman" w:cs="Times New Roman"/>
          <w:b w:val="false"/>
          <w:bCs w:val="false"/>
          <w:sz w:val="24"/>
          <w:szCs w:val="24"/>
          <w:lang w:val="en-US"/>
        </w:rPr>
        <w:tab/>
      </w:r>
      <w:r>
        <w:rPr>
          <w:rFonts w:ascii="Times New Roman" w:cs="Times New Roman"/>
          <w:b w:val="false"/>
          <w:bCs w:val="false"/>
          <w:sz w:val="24"/>
          <w:szCs w:val="24"/>
          <w:lang w:val="en-US"/>
        </w:rPr>
        <w:tab/>
      </w:r>
      <w:r>
        <w:rPr>
          <w:rFonts w:ascii="Times New Roman" w:cs="Times New Roman"/>
          <w:b w:val="false"/>
          <w:bCs w:val="false"/>
          <w:sz w:val="24"/>
          <w:szCs w:val="24"/>
          <w:lang w:val="en-US"/>
        </w:rPr>
        <w:t>Kg</w:t>
      </w:r>
    </w:p>
    <w:p>
      <w:pPr>
        <w:pStyle w:val="style0"/>
        <w:spacing w:after="0" w:lineRule="auto" w:line="480"/>
        <w:ind w:right="0"/>
        <w:jc w:val="both"/>
        <w:rPr>
          <w:rFonts w:ascii="Times New Roman" w:cs="Times New Roman" w:eastAsia="Times New Roman" w:hAnsi="Times New Roman"/>
          <w:b/>
          <w:bCs/>
          <w:sz w:val="24"/>
          <w:szCs w:val="24"/>
        </w:rPr>
      </w:pPr>
      <w:r>
        <w:rPr>
          <w:rFonts w:ascii="Times New Roman" w:cs="Times New Roman" w:eastAsia="Times New Roman" w:hAnsi="Times New Roman"/>
          <w:b/>
          <w:bCs/>
          <w:sz w:val="24"/>
          <w:szCs w:val="24"/>
          <w:lang w:val="en-US"/>
        </w:rPr>
        <w:t xml:space="preserve">B. Hasil Treadmil test </w:t>
      </w:r>
    </w:p>
    <w:p>
      <w:pPr>
        <w:pStyle w:val="style0"/>
        <w:spacing w:after="0" w:lineRule="auto" w:line="480"/>
        <w:ind w:right="0"/>
        <w:jc w:val="both"/>
        <w:rPr>
          <w:rFonts w:ascii="Times New Roman" w:cs="Times New Roman"/>
          <w:b/>
          <w:bCs/>
          <w:i/>
          <w:iCs/>
          <w:sz w:val="24"/>
          <w:szCs w:val="24"/>
          <w:lang w:val="en-US"/>
        </w:rPr>
      </w:pPr>
      <w:r>
        <w:rPr/>
        <w:drawing>
          <wp:inline distL="0" distT="0" distB="0" distR="0">
            <wp:extent cx="5258918" cy="2930197"/>
            <wp:effectExtent l="0" t="0" r="0" b="0"/>
            <wp:docPr id="1036" name="Image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6" name="Image1"/>
                    <pic:cNvPicPr/>
                  </pic:nvPicPr>
                  <pic:blipFill>
                    <a:blip r:embed="rId8" cstate="print"/>
                    <a:srcRect l="0" t="0" r="0" b="0"/>
                    <a:stretch/>
                  </pic:blipFill>
                  <pic:spPr>
                    <a:xfrm rot="0">
                      <a:off x="0" y="0"/>
                      <a:ext cx="5258918" cy="2930197"/>
                    </a:xfrm>
                    <a:prstGeom prst="rect"/>
                  </pic:spPr>
                </pic:pic>
              </a:graphicData>
            </a:graphic>
          </wp:inline>
        </w:drawing>
      </w:r>
      <w:r>
        <w:rPr>
          <w:i/>
          <w:iCs/>
          <w:lang w:val="en-US"/>
        </w:rPr>
        <w:t>.</w:t>
      </w:r>
    </w:p>
    <w:p>
      <w:pPr>
        <w:pStyle w:val="style0"/>
        <w:spacing w:after="0" w:lineRule="auto" w:line="480"/>
        <w:ind w:right="0"/>
        <w:jc w:val="left"/>
        <w:rPr>
          <w:rFonts w:ascii="Times New Roman" w:cs="Times New Roman"/>
          <w:b/>
          <w:bCs/>
          <w:i/>
          <w:iCs/>
          <w:sz w:val="24"/>
          <w:szCs w:val="24"/>
          <w:lang w:val="en-US"/>
        </w:rPr>
      </w:pPr>
      <w:r>
        <w:rPr>
          <w:rFonts w:ascii="Times New Roman" w:cs="Times New Roman"/>
          <w:b/>
          <w:bCs/>
          <w:i/>
          <w:iCs/>
          <w:sz w:val="24"/>
          <w:szCs w:val="24"/>
          <w:lang w:val="en-US"/>
        </w:rPr>
        <w:t>Gambar5.Treadmill test Post tindakan PCI stage1 (1.1) picture from pjt Wahidin 5/8/2025</w:t>
      </w:r>
    </w:p>
    <w:p>
      <w:pPr>
        <w:pStyle w:val="style0"/>
        <w:spacing w:after="200" w:lineRule="auto" w:line="276"/>
        <w:jc w:val="left"/>
        <w:rPr>
          <w:rFonts w:ascii="Times New Roman" w:cs="Times New Roman"/>
          <w:b/>
          <w:bCs/>
          <w:sz w:val="24"/>
          <w:szCs w:val="24"/>
          <w:lang w:val="en-US"/>
        </w:rPr>
      </w:pP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Treadmill</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test</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Post</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tindakan</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PCI</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 xml:space="preserve"> </w:t>
      </w:r>
    </w:p>
    <w:p>
      <w:pPr>
        <w:pStyle w:val="style0"/>
        <w:spacing w:after="0" w:lineRule="auto" w:line="480"/>
        <w:jc w:val="left"/>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pPr>
      <w:r>
        <w:tab/>
      </w:r>
      <w:r>
        <w:rPr>
          <w:lang w:val="en-US"/>
        </w:rPr>
        <w:t xml:space="preserve">1) </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Heart</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Rate</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(HR)</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ab/>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ab/>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ab/>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119</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 xml:space="preserve">bpm </w:t>
      </w:r>
    </w:p>
    <w:p>
      <w:pPr>
        <w:pStyle w:val="style0"/>
        <w:spacing w:after="0" w:lineRule="auto" w:line="480"/>
        <w:jc w:val="left"/>
        <w:rPr>
          <w:rFonts w:ascii="Times New Roman" w:cs="Times New Roman"/>
          <w:b/>
          <w:bCs/>
          <w:sz w:val="24"/>
          <w:szCs w:val="24"/>
          <w:lang w:val="en-US"/>
        </w:rPr>
      </w:pP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ab/>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ab/>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ab/>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ab/>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ab/>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ab/>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 xml:space="preserve">: ( target Heart Rate 220-47 : 173 ) </w:t>
      </w:r>
    </w:p>
    <w:p>
      <w:pPr>
        <w:pStyle w:val="style0"/>
        <w:spacing w:after="0" w:lineRule="auto" w:line="480"/>
        <w:ind w:left="720" w:leftChars="0"/>
        <w:jc w:val="left"/>
        <w:rPr>
          <w:rFonts w:ascii="Times New Roman" w:cs="Times New Roman"/>
          <w:b/>
          <w:bCs/>
          <w:sz w:val="24"/>
          <w:szCs w:val="24"/>
          <w:lang w:val="en-US"/>
        </w:rPr>
      </w:pP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2) Blood</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Pressure</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(BP)</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ab/>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ab/>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150/90</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mmHg</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(tekanan</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sistolik</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 xml:space="preserve">sedikit- </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meningkat, diastolik</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normal)</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 xml:space="preserve"> </w:t>
      </w:r>
    </w:p>
    <w:p>
      <w:pPr>
        <w:pStyle w:val="style0"/>
        <w:spacing w:after="0" w:lineRule="auto" w:line="480"/>
        <w:jc w:val="left"/>
        <w:rPr>
          <w:rFonts w:ascii="Times New Roman" w:cs="Times New Roman"/>
          <w:b/>
          <w:bCs/>
          <w:sz w:val="24"/>
          <w:szCs w:val="24"/>
          <w:lang w:val="en-US"/>
        </w:rPr>
      </w:pPr>
      <w:r>
        <w:tab/>
      </w:r>
      <w:r>
        <w:rPr>
          <w:lang w:val="en-US"/>
        </w:rPr>
        <w:t xml:space="preserve">3) </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MET</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(Metabolic</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Equivalent)</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ab/>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4.6</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 xml:space="preserve"> </w:t>
      </w:r>
    </w:p>
    <w:p>
      <w:pPr>
        <w:pStyle w:val="style0"/>
        <w:spacing w:after="0" w:lineRule="auto" w:line="480"/>
        <w:jc w:val="left"/>
        <w:rPr>
          <w:rFonts w:ascii="Times New Roman" w:cs="Times New Roman"/>
          <w:b/>
          <w:bCs/>
          <w:sz w:val="24"/>
          <w:szCs w:val="24"/>
          <w:lang w:val="en-US"/>
        </w:rPr>
      </w:pPr>
      <w:r>
        <w:tab/>
      </w:r>
      <w:r>
        <w:rPr>
          <w:lang w:val="en-US"/>
        </w:rPr>
        <w:t xml:space="preserve">4) </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Waktu</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Exercise</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ab/>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ab/>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ab/>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2</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menit</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54</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detik</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 xml:space="preserve"> </w:t>
      </w:r>
    </w:p>
    <w:p>
      <w:pPr>
        <w:pStyle w:val="style0"/>
        <w:spacing w:after="0" w:lineRule="auto" w:line="480"/>
        <w:jc w:val="left"/>
        <w:rPr>
          <w:rFonts w:ascii="Times New Roman" w:cs="Times New Roman"/>
          <w:b/>
          <w:bCs/>
          <w:sz w:val="24"/>
          <w:szCs w:val="24"/>
          <w:lang w:val="en-US"/>
        </w:rPr>
      </w:pP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w:t>
      </w:r>
      <w:r>
        <w:tab/>
      </w:r>
      <w:r>
        <w:rPr>
          <w:lang w:val="en-US"/>
        </w:rPr>
        <w:t xml:space="preserve">5) </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Stage</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ab/>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ab/>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ab/>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ab/>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:1</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protokol</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Buce</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 xml:space="preserve"> </w:t>
      </w:r>
    </w:p>
    <w:p>
      <w:pPr>
        <w:pStyle w:val="style0"/>
        <w:spacing w:after="0" w:lineRule="auto" w:line="480"/>
        <w:jc w:val="left"/>
        <w:rPr>
          <w:rFonts w:ascii="Times New Roman" w:cs="Times New Roman"/>
          <w:b/>
          <w:bCs/>
          <w:sz w:val="24"/>
          <w:szCs w:val="24"/>
          <w:lang w:val="en-US"/>
        </w:rPr>
      </w:pP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Gambaran</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EKG:</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Normal</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EKG</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 xml:space="preserve">  Tidak</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ada</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 xml:space="preserve">tanda-tanda kemunculan adanya </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ST</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depression/elevation</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atau arrhythmia</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pada</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gelombang</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EKG</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saat</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melakukan</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treadmil</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test.</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 xml:space="preserve"> </w:t>
      </w:r>
    </w:p>
    <w:p>
      <w:pPr>
        <w:pStyle w:val="style0"/>
        <w:spacing w:after="0" w:lineRule="auto" w:line="480"/>
        <w:ind w:right="0"/>
        <w:jc w:val="both"/>
        <w:rPr>
          <w:rFonts w:ascii="Times New Roman" w:cs="Times New Roman"/>
          <w:b/>
          <w:bCs/>
          <w:sz w:val="24"/>
          <w:szCs w:val="24"/>
          <w:lang w:val="en-US"/>
        </w:rPr>
      </w:pPr>
      <w:r>
        <w:rPr/>
        <w:drawing>
          <wp:inline distL="0" distT="0" distB="0" distR="0">
            <wp:extent cx="5237452" cy="2919214"/>
            <wp:effectExtent l="0" t="0" r="0" b="0"/>
            <wp:docPr id="1037" name="Image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7" name="Image1"/>
                    <pic:cNvPicPr/>
                  </pic:nvPicPr>
                  <pic:blipFill>
                    <a:blip r:embed="rId9" cstate="print"/>
                    <a:srcRect l="0" t="0" r="0" b="0"/>
                    <a:stretch/>
                  </pic:blipFill>
                  <pic:spPr>
                    <a:xfrm rot="0">
                      <a:off x="0" y="0"/>
                      <a:ext cx="5237452" cy="2919214"/>
                    </a:xfrm>
                    <a:prstGeom prst="rect"/>
                  </pic:spPr>
                </pic:pic>
              </a:graphicData>
            </a:graphic>
          </wp:inline>
        </w:drawing>
      </w:r>
      <w:r>
        <w:rPr>
          <w:lang w:val="en-US"/>
        </w:rPr>
        <w:t xml:space="preserve"> </w:t>
      </w:r>
    </w:p>
    <w:p>
      <w:pPr>
        <w:pStyle w:val="style0"/>
        <w:spacing w:after="0" w:lineRule="auto" w:line="480"/>
        <w:ind w:right="0"/>
        <w:jc w:val="left"/>
        <w:rPr>
          <w:rFonts w:ascii="Times New Roman" w:cs="Times New Roman"/>
          <w:b/>
          <w:bCs/>
          <w:i/>
          <w:iCs/>
          <w:sz w:val="24"/>
          <w:szCs w:val="24"/>
          <w:lang w:val="en-US"/>
        </w:rPr>
      </w:pPr>
      <w:r>
        <w:rPr>
          <w:rFonts w:ascii="Times New Roman" w:cs="Times New Roman"/>
          <w:b/>
          <w:bCs/>
          <w:i/>
          <w:iCs/>
          <w:sz w:val="24"/>
          <w:szCs w:val="24"/>
          <w:lang w:val="en-US"/>
        </w:rPr>
        <w:t>Gambar 6.Treadmill test Post tindakan PCI stage 3 (1.2) picture from pjt Wahidin 5/8/2025</w:t>
      </w:r>
    </w:p>
    <w:p>
      <w:pPr>
        <w:pStyle w:val="style0"/>
        <w:spacing w:after="0" w:lineRule="auto" w:line="480"/>
        <w:ind w:right="0"/>
        <w:jc w:val="both"/>
        <w:rPr>
          <w:rFonts w:ascii="Times New Roman" w:cs="Times New Roman"/>
          <w:b w:val="false"/>
          <w:bCs w:val="false"/>
          <w:sz w:val="24"/>
          <w:szCs w:val="24"/>
          <w:lang w:val="en-US"/>
        </w:rPr>
      </w:pP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Treadmill</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test</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Post</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tindakan</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PCI</w:t>
      </w:r>
      <w:r>
        <w:rPr>
          <w:rFonts w:ascii="Times New Roman" w:cs="Times New Roman" w:eastAsia="宋体" w:hAnsi="Times New Roman" w:hint="default"/>
          <w:b w:val="false"/>
          <w:bCs w:val="false"/>
          <w:i w:val="false"/>
          <w:iCs w:val="false"/>
          <w:color w:val="auto"/>
          <w:sz w:val="24"/>
          <w:szCs w:val="24"/>
          <w:highlight w:val="none"/>
          <w:vertAlign w:val="baseline"/>
          <w:em w:val="none"/>
          <w:lang w:val="en-US" w:eastAsia="zh-CN"/>
        </w:rPr>
        <w:t xml:space="preserve"> </w:t>
      </w:r>
    </w:p>
    <w:p>
      <w:pPr>
        <w:pStyle w:val="style0"/>
        <w:spacing w:after="0" w:lineRule="auto" w:line="480"/>
        <w:ind w:leftChars="0" w:right="0" w:firstLine="720" w:firstLineChars="0"/>
        <w:jc w:val="both"/>
        <w:rPr>
          <w:rFonts w:ascii="Times New Roman" w:cs="Times New Roman"/>
          <w:b w:val="false"/>
          <w:bCs w:val="false"/>
          <w:sz w:val="24"/>
          <w:szCs w:val="24"/>
          <w:lang w:val="en-US"/>
        </w:rPr>
      </w:pPr>
      <w:r>
        <w:rPr>
          <w:rFonts w:ascii="Times New Roman" w:cs="Times New Roman"/>
          <w:b w:val="false"/>
          <w:bCs w:val="false"/>
          <w:sz w:val="24"/>
          <w:szCs w:val="24"/>
          <w:lang w:val="en-US"/>
        </w:rPr>
        <w:t>1) Heart Rate (HR)</w:t>
      </w:r>
      <w:r>
        <w:rPr>
          <w:rFonts w:ascii="Times New Roman" w:cs="Times New Roman"/>
          <w:b w:val="false"/>
          <w:bCs w:val="false"/>
          <w:sz w:val="24"/>
          <w:szCs w:val="24"/>
          <w:lang w:val="en-US"/>
        </w:rPr>
        <w:tab/>
      </w:r>
      <w:r>
        <w:rPr>
          <w:rFonts w:ascii="Times New Roman" w:cs="Times New Roman"/>
          <w:b w:val="false"/>
          <w:bCs w:val="false"/>
          <w:sz w:val="24"/>
          <w:szCs w:val="24"/>
          <w:lang w:val="en-US"/>
        </w:rPr>
        <w:tab/>
      </w:r>
      <w:r>
        <w:rPr>
          <w:rFonts w:ascii="Times New Roman" w:cs="Times New Roman"/>
          <w:b w:val="false"/>
          <w:bCs w:val="false"/>
          <w:sz w:val="24"/>
          <w:szCs w:val="24"/>
          <w:lang w:val="en-US"/>
        </w:rPr>
        <w:tab/>
      </w:r>
      <w:r>
        <w:rPr>
          <w:rFonts w:ascii="Times New Roman" w:cs="Times New Roman"/>
          <w:b w:val="false"/>
          <w:bCs w:val="false"/>
          <w:sz w:val="24"/>
          <w:szCs w:val="24"/>
          <w:lang w:val="en-US"/>
        </w:rPr>
        <w:t>: 134 bpm</w:t>
      </w:r>
    </w:p>
    <w:p>
      <w:pPr>
        <w:pStyle w:val="style0"/>
        <w:spacing w:after="0" w:lineRule="auto" w:line="480"/>
        <w:ind w:leftChars="0" w:right="0" w:firstLine="720" w:firstLineChars="0"/>
        <w:jc w:val="both"/>
        <w:rPr>
          <w:rFonts w:ascii="Times New Roman" w:cs="Times New Roman"/>
          <w:b w:val="false"/>
          <w:bCs w:val="false"/>
          <w:sz w:val="24"/>
          <w:szCs w:val="24"/>
          <w:lang w:val="en-US"/>
        </w:rPr>
      </w:pPr>
      <w:r>
        <w:rPr>
          <w:rFonts w:ascii="Times New Roman" w:cs="Times New Roman"/>
          <w:b w:val="false"/>
          <w:bCs w:val="false"/>
          <w:sz w:val="24"/>
          <w:szCs w:val="24"/>
          <w:lang w:val="en-US"/>
        </w:rPr>
        <w:tab/>
      </w:r>
      <w:r>
        <w:rPr>
          <w:rFonts w:ascii="Times New Roman" w:cs="Times New Roman"/>
          <w:b w:val="false"/>
          <w:bCs w:val="false"/>
          <w:sz w:val="24"/>
          <w:szCs w:val="24"/>
          <w:lang w:val="en-US"/>
        </w:rPr>
        <w:tab/>
      </w:r>
      <w:r>
        <w:rPr>
          <w:rFonts w:ascii="Times New Roman" w:cs="Times New Roman"/>
          <w:b w:val="false"/>
          <w:bCs w:val="false"/>
          <w:sz w:val="24"/>
          <w:szCs w:val="24"/>
          <w:lang w:val="en-US"/>
        </w:rPr>
        <w:tab/>
      </w:r>
      <w:r>
        <w:rPr>
          <w:rFonts w:ascii="Times New Roman" w:cs="Times New Roman"/>
          <w:b w:val="false"/>
          <w:bCs w:val="false"/>
          <w:sz w:val="24"/>
          <w:szCs w:val="24"/>
          <w:lang w:val="en-US"/>
        </w:rPr>
        <w:tab/>
      </w:r>
      <w:r>
        <w:rPr>
          <w:rFonts w:ascii="Times New Roman" w:cs="Times New Roman"/>
          <w:b w:val="false"/>
          <w:bCs w:val="false"/>
          <w:sz w:val="24"/>
          <w:szCs w:val="24"/>
          <w:lang w:val="en-US"/>
        </w:rPr>
        <w:tab/>
      </w:r>
      <w:r>
        <w:rPr>
          <w:rFonts w:ascii="Times New Roman" w:cs="Times New Roman"/>
          <w:b w:val="false"/>
          <w:bCs w:val="false"/>
          <w:sz w:val="24"/>
          <w:szCs w:val="24"/>
          <w:lang w:val="en-US"/>
        </w:rPr>
        <w:t xml:space="preserve">: ( target Heart Rate 220-47 : 173 ) </w:t>
      </w:r>
    </w:p>
    <w:p>
      <w:pPr>
        <w:pStyle w:val="style0"/>
        <w:spacing w:after="0" w:lineRule="auto" w:line="480"/>
        <w:ind w:left="720" w:leftChars="0" w:right="0" w:firstLine="0" w:firstLineChars="0"/>
        <w:jc w:val="both"/>
        <w:rPr>
          <w:rFonts w:ascii="Times New Roman" w:cs="Times New Roman"/>
          <w:b w:val="false"/>
          <w:bCs w:val="false"/>
          <w:sz w:val="24"/>
          <w:szCs w:val="24"/>
          <w:lang w:val="en-US"/>
        </w:rPr>
      </w:pPr>
      <w:r>
        <w:rPr>
          <w:rFonts w:ascii="Times New Roman" w:cs="Times New Roman"/>
          <w:b w:val="false"/>
          <w:bCs w:val="false"/>
          <w:sz w:val="24"/>
          <w:szCs w:val="24"/>
          <w:lang w:val="en-US"/>
        </w:rPr>
        <w:t>2) Blood Pressure (BP)</w:t>
      </w:r>
      <w:r>
        <w:rPr>
          <w:rFonts w:ascii="Times New Roman" w:cs="Times New Roman"/>
          <w:b w:val="false"/>
          <w:bCs w:val="false"/>
          <w:sz w:val="24"/>
          <w:szCs w:val="24"/>
          <w:lang w:val="en-US"/>
        </w:rPr>
        <w:tab/>
      </w:r>
      <w:r>
        <w:rPr>
          <w:rFonts w:ascii="Times New Roman" w:cs="Times New Roman"/>
          <w:b w:val="false"/>
          <w:bCs w:val="false"/>
          <w:sz w:val="24"/>
          <w:szCs w:val="24"/>
          <w:lang w:val="en-US"/>
        </w:rPr>
        <w:tab/>
      </w:r>
      <w:r>
        <w:rPr>
          <w:rFonts w:ascii="Times New Roman" w:cs="Times New Roman"/>
          <w:b w:val="false"/>
          <w:bCs w:val="false"/>
          <w:sz w:val="24"/>
          <w:szCs w:val="24"/>
          <w:lang w:val="en-US"/>
        </w:rPr>
        <w:t xml:space="preserve">: 160/90 mmHg (tekanan sistolik sedikit-meningkat dan diastolik normal) </w:t>
      </w:r>
    </w:p>
    <w:p>
      <w:pPr>
        <w:pStyle w:val="style0"/>
        <w:spacing w:after="0" w:lineRule="auto" w:line="480"/>
        <w:ind w:leftChars="0" w:right="0" w:firstLine="720" w:firstLineChars="0"/>
        <w:jc w:val="both"/>
        <w:rPr>
          <w:rFonts w:ascii="Times New Roman" w:cs="Times New Roman"/>
          <w:b w:val="false"/>
          <w:bCs w:val="false"/>
          <w:sz w:val="24"/>
          <w:szCs w:val="24"/>
          <w:lang w:val="en-US"/>
        </w:rPr>
      </w:pPr>
      <w:r>
        <w:rPr>
          <w:rFonts w:ascii="Times New Roman" w:cs="Times New Roman"/>
          <w:b w:val="false"/>
          <w:bCs w:val="false"/>
          <w:sz w:val="24"/>
          <w:szCs w:val="24"/>
          <w:lang w:val="en-US"/>
        </w:rPr>
        <w:t>3) MET (Metabolic Equivalent)</w:t>
      </w:r>
      <w:r>
        <w:rPr>
          <w:rFonts w:ascii="Times New Roman" w:cs="Times New Roman"/>
          <w:b w:val="false"/>
          <w:bCs w:val="false"/>
          <w:sz w:val="24"/>
          <w:szCs w:val="24"/>
          <w:lang w:val="en-US"/>
        </w:rPr>
        <w:tab/>
      </w:r>
      <w:r>
        <w:rPr>
          <w:rFonts w:ascii="Times New Roman" w:cs="Times New Roman"/>
          <w:b w:val="false"/>
          <w:bCs w:val="false"/>
          <w:sz w:val="24"/>
          <w:szCs w:val="24"/>
          <w:lang w:val="en-US"/>
        </w:rPr>
        <w:t>: 10,1</w:t>
      </w:r>
    </w:p>
    <w:p>
      <w:pPr>
        <w:pStyle w:val="style0"/>
        <w:spacing w:after="0" w:lineRule="auto" w:line="480"/>
        <w:ind w:leftChars="0" w:right="0" w:firstLine="720" w:firstLineChars="0"/>
        <w:jc w:val="both"/>
        <w:rPr>
          <w:rFonts w:ascii="Times New Roman" w:cs="Times New Roman"/>
          <w:b w:val="false"/>
          <w:bCs w:val="false"/>
          <w:sz w:val="24"/>
          <w:szCs w:val="24"/>
          <w:lang w:val="en-US"/>
        </w:rPr>
      </w:pPr>
      <w:r>
        <w:rPr>
          <w:rFonts w:ascii="Times New Roman" w:cs="Times New Roman"/>
          <w:b w:val="false"/>
          <w:bCs w:val="false"/>
          <w:sz w:val="24"/>
          <w:szCs w:val="24"/>
          <w:lang w:val="en-US"/>
        </w:rPr>
        <w:t>4) Waktu Exercise</w:t>
      </w:r>
      <w:r>
        <w:rPr>
          <w:rFonts w:ascii="Times New Roman" w:cs="Times New Roman"/>
          <w:b w:val="false"/>
          <w:bCs w:val="false"/>
          <w:sz w:val="24"/>
          <w:szCs w:val="24"/>
          <w:lang w:val="en-US"/>
        </w:rPr>
        <w:tab/>
      </w:r>
      <w:r>
        <w:rPr>
          <w:rFonts w:ascii="Times New Roman" w:cs="Times New Roman"/>
          <w:b w:val="false"/>
          <w:bCs w:val="false"/>
          <w:sz w:val="24"/>
          <w:szCs w:val="24"/>
          <w:lang w:val="en-US"/>
        </w:rPr>
        <w:tab/>
      </w:r>
      <w:r>
        <w:rPr>
          <w:rFonts w:ascii="Times New Roman" w:cs="Times New Roman"/>
          <w:b w:val="false"/>
          <w:bCs w:val="false"/>
          <w:sz w:val="24"/>
          <w:szCs w:val="24"/>
          <w:lang w:val="en-US"/>
        </w:rPr>
        <w:tab/>
      </w:r>
      <w:r>
        <w:rPr>
          <w:rFonts w:ascii="Times New Roman" w:cs="Times New Roman"/>
          <w:b w:val="false"/>
          <w:bCs w:val="false"/>
          <w:sz w:val="24"/>
          <w:szCs w:val="24"/>
          <w:lang w:val="en-US"/>
        </w:rPr>
        <w:t xml:space="preserve">: 6 menit 1 detik </w:t>
      </w:r>
    </w:p>
    <w:p>
      <w:pPr>
        <w:pStyle w:val="style0"/>
        <w:spacing w:after="0" w:lineRule="auto" w:line="480"/>
        <w:ind w:leftChars="0" w:right="0" w:firstLine="720" w:firstLineChars="0"/>
        <w:jc w:val="both"/>
        <w:rPr>
          <w:rFonts w:ascii="Times New Roman" w:cs="Times New Roman"/>
          <w:b w:val="false"/>
          <w:bCs w:val="false"/>
          <w:sz w:val="24"/>
          <w:szCs w:val="24"/>
          <w:lang w:val="en-US"/>
        </w:rPr>
      </w:pPr>
      <w:r>
        <w:rPr>
          <w:rFonts w:ascii="Times New Roman" w:cs="Times New Roman"/>
          <w:b w:val="false"/>
          <w:bCs w:val="false"/>
          <w:sz w:val="24"/>
          <w:szCs w:val="24"/>
          <w:lang w:val="en-US"/>
        </w:rPr>
        <w:t xml:space="preserve">`5) Stage </w:t>
      </w:r>
      <w:r>
        <w:rPr>
          <w:rFonts w:ascii="Times New Roman" w:cs="Times New Roman"/>
          <w:b w:val="false"/>
          <w:bCs w:val="false"/>
          <w:sz w:val="24"/>
          <w:szCs w:val="24"/>
          <w:lang w:val="en-US"/>
        </w:rPr>
        <w:tab/>
      </w:r>
      <w:r>
        <w:rPr>
          <w:rFonts w:ascii="Times New Roman" w:cs="Times New Roman"/>
          <w:b w:val="false"/>
          <w:bCs w:val="false"/>
          <w:sz w:val="24"/>
          <w:szCs w:val="24"/>
          <w:lang w:val="en-US"/>
        </w:rPr>
        <w:tab/>
      </w:r>
      <w:r>
        <w:rPr>
          <w:rFonts w:ascii="Times New Roman" w:cs="Times New Roman"/>
          <w:b w:val="false"/>
          <w:bCs w:val="false"/>
          <w:sz w:val="24"/>
          <w:szCs w:val="24"/>
          <w:lang w:val="en-US"/>
        </w:rPr>
        <w:tab/>
      </w:r>
      <w:r>
        <w:rPr>
          <w:rFonts w:ascii="Times New Roman" w:cs="Times New Roman"/>
          <w:b w:val="false"/>
          <w:bCs w:val="false"/>
          <w:sz w:val="24"/>
          <w:szCs w:val="24"/>
          <w:lang w:val="en-US"/>
        </w:rPr>
        <w:tab/>
      </w:r>
      <w:r>
        <w:rPr>
          <w:rFonts w:ascii="Times New Roman" w:cs="Times New Roman"/>
          <w:b w:val="false"/>
          <w:bCs w:val="false"/>
          <w:sz w:val="24"/>
          <w:szCs w:val="24"/>
          <w:lang w:val="en-US"/>
        </w:rPr>
        <w:t xml:space="preserve">: 3 ( protokol Buce ) </w:t>
      </w:r>
    </w:p>
    <w:p>
      <w:pPr>
        <w:pStyle w:val="style0"/>
        <w:spacing w:after="0" w:lineRule="auto" w:line="480"/>
        <w:ind w:leftChars="0" w:right="0" w:firstLine="0" w:firstLineChars="0"/>
        <w:jc w:val="both"/>
        <w:rPr>
          <w:rFonts w:ascii="Times New Roman" w:cs="Times New Roman"/>
          <w:b w:val="false"/>
          <w:bCs w:val="false"/>
          <w:sz w:val="24"/>
          <w:szCs w:val="24"/>
          <w:lang w:val="en-US"/>
        </w:rPr>
      </w:pPr>
      <w:r>
        <w:rPr>
          <w:rFonts w:ascii="Times New Roman" w:cs="Times New Roman"/>
          <w:b w:val="false"/>
          <w:bCs w:val="false"/>
          <w:sz w:val="24"/>
          <w:szCs w:val="24"/>
          <w:lang w:val="en-US"/>
        </w:rPr>
        <w:t xml:space="preserve">Gambaran EKG :  Normal EKG, ada tanda-tanda kemunculan adanya ST Depresi pada lead 2 dan Elevasi pada lead 3 dan di sertai dengan T Invertid muncul S yang lebar pada lead 2p akan tetapi belum bisa menjadi kriteria yang tak bermakna. </w:t>
      </w:r>
    </w:p>
    <w:p>
      <w:pPr>
        <w:pStyle w:val="style0"/>
        <w:spacing w:after="0" w:lineRule="auto" w:line="480"/>
        <w:ind w:right="0"/>
        <w:jc w:val="both"/>
        <w:rPr>
          <w:rFonts w:ascii="Times New Roman" w:cs="Times New Roman"/>
          <w:b w:val="false"/>
          <w:bCs w:val="false"/>
          <w:sz w:val="24"/>
          <w:szCs w:val="24"/>
          <w:lang w:val="en-US"/>
        </w:rPr>
      </w:pPr>
      <w:r>
        <w:rPr/>
        <w:drawing>
          <wp:inline distL="0" distT="0" distB="0" distR="0">
            <wp:extent cx="5237670" cy="2903399"/>
            <wp:effectExtent l="0" t="0" r="0" b="0"/>
            <wp:docPr id="1038" name="Image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8" name="Image1"/>
                    <pic:cNvPicPr/>
                  </pic:nvPicPr>
                  <pic:blipFill>
                    <a:blip r:embed="rId10" cstate="print"/>
                    <a:srcRect l="0" t="0" r="0" b="0"/>
                    <a:stretch/>
                  </pic:blipFill>
                  <pic:spPr>
                    <a:xfrm rot="0">
                      <a:off x="0" y="0"/>
                      <a:ext cx="5237670" cy="2903399"/>
                    </a:xfrm>
                    <a:prstGeom prst="rect"/>
                  </pic:spPr>
                </pic:pic>
              </a:graphicData>
            </a:graphic>
          </wp:inline>
        </w:drawing>
      </w:r>
      <w:r>
        <w:rPr>
          <w:lang w:val="en-US"/>
        </w:rPr>
        <w:t xml:space="preserve"> </w:t>
      </w:r>
    </w:p>
    <w:p>
      <w:pPr>
        <w:pStyle w:val="style0"/>
        <w:spacing w:after="0" w:lineRule="auto" w:line="480"/>
        <w:ind w:right="0"/>
        <w:jc w:val="left"/>
        <w:rPr>
          <w:rFonts w:ascii="Times New Roman" w:cs="Times New Roman"/>
          <w:b/>
          <w:bCs/>
          <w:i/>
          <w:iCs/>
          <w:sz w:val="24"/>
          <w:szCs w:val="24"/>
          <w:lang w:val="en-US"/>
        </w:rPr>
      </w:pPr>
      <w:r>
        <w:rPr>
          <w:rFonts w:ascii="Times New Roman" w:cs="Times New Roman"/>
          <w:b/>
          <w:bCs/>
          <w:i/>
          <w:iCs/>
          <w:sz w:val="24"/>
          <w:szCs w:val="24"/>
          <w:lang w:val="en-US"/>
        </w:rPr>
        <w:t>Gambar 7.Treadmill test Post tindakan PCI stage 3 (1.3) picture from pjt Wahidin 5/8/2025</w:t>
      </w:r>
    </w:p>
    <w:p>
      <w:pPr>
        <w:pStyle w:val="style0"/>
        <w:spacing w:after="0" w:lineRule="auto" w:line="480"/>
        <w:ind w:right="0"/>
        <w:jc w:val="both"/>
        <w:rPr>
          <w:rFonts w:ascii="Times New Roman" w:cs="Times New Roman"/>
          <w:b w:val="false"/>
          <w:bCs w:val="false"/>
          <w:sz w:val="24"/>
          <w:szCs w:val="24"/>
          <w:lang w:val="en-US"/>
        </w:rPr>
      </w:pPr>
      <w:r>
        <w:rPr>
          <w:rFonts w:ascii="Times New Roman" w:cs="Times New Roman"/>
          <w:b w:val="false"/>
          <w:bCs w:val="false"/>
          <w:sz w:val="24"/>
          <w:szCs w:val="24"/>
          <w:lang w:val="en-US"/>
        </w:rPr>
        <w:t xml:space="preserve">Treadmill test Post tindakan PCI </w:t>
      </w:r>
    </w:p>
    <w:p>
      <w:pPr>
        <w:pStyle w:val="style0"/>
        <w:spacing w:after="0" w:lineRule="auto" w:line="480"/>
        <w:ind w:right="0"/>
        <w:jc w:val="both"/>
        <w:rPr>
          <w:rFonts w:ascii="Times New Roman" w:cs="Times New Roman"/>
          <w:b w:val="false"/>
          <w:bCs w:val="false"/>
          <w:sz w:val="24"/>
          <w:szCs w:val="24"/>
          <w:lang w:val="en-US"/>
        </w:rPr>
      </w:pPr>
      <w:r>
        <w:rPr>
          <w:rFonts w:ascii="Times New Roman" w:cs="Times New Roman"/>
          <w:b w:val="false"/>
          <w:bCs w:val="false"/>
          <w:sz w:val="24"/>
          <w:szCs w:val="24"/>
          <w:lang w:val="en-US"/>
        </w:rPr>
        <w:tab/>
      </w:r>
      <w:r>
        <w:rPr>
          <w:rFonts w:ascii="Times New Roman" w:cs="Times New Roman"/>
          <w:b w:val="false"/>
          <w:bCs w:val="false"/>
          <w:sz w:val="24"/>
          <w:szCs w:val="24"/>
          <w:lang w:val="en-US"/>
        </w:rPr>
        <w:t>1) Heart Rate (HR)</w:t>
      </w:r>
      <w:r>
        <w:rPr>
          <w:rFonts w:ascii="Times New Roman" w:cs="Times New Roman"/>
          <w:b w:val="false"/>
          <w:bCs w:val="false"/>
          <w:sz w:val="24"/>
          <w:szCs w:val="24"/>
          <w:lang w:val="en-US"/>
        </w:rPr>
        <w:tab/>
      </w:r>
      <w:r>
        <w:rPr>
          <w:rFonts w:ascii="Times New Roman" w:cs="Times New Roman"/>
          <w:b w:val="false"/>
          <w:bCs w:val="false"/>
          <w:sz w:val="24"/>
          <w:szCs w:val="24"/>
          <w:lang w:val="en-US"/>
        </w:rPr>
        <w:tab/>
      </w:r>
      <w:r>
        <w:rPr>
          <w:rFonts w:ascii="Times New Roman" w:cs="Times New Roman"/>
          <w:b w:val="false"/>
          <w:bCs w:val="false"/>
          <w:sz w:val="24"/>
          <w:szCs w:val="24"/>
          <w:lang w:val="en-US"/>
        </w:rPr>
        <w:tab/>
      </w:r>
      <w:r>
        <w:rPr>
          <w:rFonts w:ascii="Times New Roman" w:cs="Times New Roman"/>
          <w:b w:val="false"/>
          <w:bCs w:val="false"/>
          <w:sz w:val="24"/>
          <w:szCs w:val="24"/>
          <w:lang w:val="en-US"/>
        </w:rPr>
        <w:t>: 146 bpm</w:t>
      </w:r>
    </w:p>
    <w:p>
      <w:pPr>
        <w:pStyle w:val="style0"/>
        <w:spacing w:after="0" w:lineRule="auto" w:line="480"/>
        <w:ind w:right="0"/>
        <w:jc w:val="both"/>
        <w:rPr>
          <w:rFonts w:ascii="Times New Roman" w:cs="Times New Roman"/>
          <w:b w:val="false"/>
          <w:bCs w:val="false"/>
          <w:sz w:val="24"/>
          <w:szCs w:val="24"/>
          <w:lang w:val="en-US"/>
        </w:rPr>
      </w:pPr>
      <w:r>
        <w:rPr>
          <w:rFonts w:ascii="Times New Roman" w:cs="Times New Roman"/>
          <w:b w:val="false"/>
          <w:bCs w:val="false"/>
          <w:sz w:val="24"/>
          <w:szCs w:val="24"/>
          <w:lang w:val="en-US"/>
        </w:rPr>
        <w:tab/>
      </w:r>
      <w:r>
        <w:rPr>
          <w:rFonts w:ascii="Times New Roman" w:cs="Times New Roman"/>
          <w:b w:val="false"/>
          <w:bCs w:val="false"/>
          <w:sz w:val="24"/>
          <w:szCs w:val="24"/>
          <w:lang w:val="en-US"/>
        </w:rPr>
        <w:tab/>
      </w:r>
      <w:r>
        <w:rPr>
          <w:rFonts w:ascii="Times New Roman" w:cs="Times New Roman"/>
          <w:b w:val="false"/>
          <w:bCs w:val="false"/>
          <w:sz w:val="24"/>
          <w:szCs w:val="24"/>
          <w:lang w:val="en-US"/>
        </w:rPr>
        <w:tab/>
      </w:r>
      <w:r>
        <w:rPr>
          <w:rFonts w:ascii="Times New Roman" w:cs="Times New Roman"/>
          <w:b w:val="false"/>
          <w:bCs w:val="false"/>
          <w:sz w:val="24"/>
          <w:szCs w:val="24"/>
          <w:lang w:val="en-US"/>
        </w:rPr>
        <w:tab/>
      </w:r>
      <w:r>
        <w:rPr>
          <w:rFonts w:ascii="Times New Roman" w:cs="Times New Roman"/>
          <w:b w:val="false"/>
          <w:bCs w:val="false"/>
          <w:sz w:val="24"/>
          <w:szCs w:val="24"/>
          <w:lang w:val="en-US"/>
        </w:rPr>
        <w:tab/>
      </w:r>
      <w:r>
        <w:rPr>
          <w:rFonts w:ascii="Times New Roman" w:cs="Times New Roman"/>
          <w:b w:val="false"/>
          <w:bCs w:val="false"/>
          <w:sz w:val="24"/>
          <w:szCs w:val="24"/>
          <w:lang w:val="en-US"/>
        </w:rPr>
        <w:tab/>
      </w:r>
      <w:r>
        <w:rPr>
          <w:rFonts w:ascii="Times New Roman" w:cs="Times New Roman"/>
          <w:b w:val="false"/>
          <w:bCs w:val="false"/>
          <w:sz w:val="24"/>
          <w:szCs w:val="24"/>
          <w:lang w:val="en-US"/>
        </w:rPr>
        <w:t xml:space="preserve">: ( target Heart Rate 220-47 : 173 ) </w:t>
      </w:r>
    </w:p>
    <w:p>
      <w:pPr>
        <w:pStyle w:val="style0"/>
        <w:spacing w:after="0" w:lineRule="auto" w:line="480"/>
        <w:ind w:right="0"/>
        <w:jc w:val="both"/>
        <w:rPr>
          <w:rFonts w:ascii="Times New Roman" w:cs="Times New Roman"/>
          <w:b w:val="false"/>
          <w:bCs w:val="false"/>
          <w:sz w:val="24"/>
          <w:szCs w:val="24"/>
          <w:lang w:val="en-US"/>
        </w:rPr>
      </w:pPr>
      <w:r>
        <w:rPr>
          <w:rFonts w:ascii="Times New Roman" w:cs="Times New Roman"/>
          <w:b w:val="false"/>
          <w:bCs w:val="false"/>
          <w:sz w:val="24"/>
          <w:szCs w:val="24"/>
          <w:lang w:val="en-US"/>
        </w:rPr>
        <w:tab/>
      </w:r>
      <w:r>
        <w:rPr>
          <w:rFonts w:ascii="Times New Roman" w:cs="Times New Roman"/>
          <w:b w:val="false"/>
          <w:bCs w:val="false"/>
          <w:sz w:val="24"/>
          <w:szCs w:val="24"/>
          <w:lang w:val="en-US"/>
        </w:rPr>
        <w:t>2) Blood Pressure (BP)</w:t>
      </w:r>
      <w:r>
        <w:rPr>
          <w:rFonts w:ascii="Times New Roman" w:cs="Times New Roman"/>
          <w:b w:val="false"/>
          <w:bCs w:val="false"/>
          <w:sz w:val="24"/>
          <w:szCs w:val="24"/>
          <w:lang w:val="en-US"/>
        </w:rPr>
        <w:tab/>
      </w:r>
      <w:r>
        <w:rPr>
          <w:rFonts w:ascii="Times New Roman" w:cs="Times New Roman"/>
          <w:b w:val="false"/>
          <w:bCs w:val="false"/>
          <w:sz w:val="24"/>
          <w:szCs w:val="24"/>
          <w:lang w:val="en-US"/>
        </w:rPr>
        <w:tab/>
      </w:r>
      <w:r>
        <w:rPr>
          <w:rFonts w:ascii="Times New Roman" w:cs="Times New Roman"/>
          <w:b w:val="false"/>
          <w:bCs w:val="false"/>
          <w:sz w:val="24"/>
          <w:szCs w:val="24"/>
          <w:lang w:val="en-US"/>
        </w:rPr>
        <w:t>: 160/90 mmHg (tekanan sistolik sedikit-</w:t>
      </w:r>
      <w:r>
        <w:rPr>
          <w:rFonts w:ascii="Times New Roman" w:cs="Times New Roman"/>
          <w:b w:val="false"/>
          <w:bCs w:val="false"/>
          <w:sz w:val="24"/>
          <w:szCs w:val="24"/>
          <w:lang w:val="en-US"/>
        </w:rPr>
        <w:tab/>
      </w:r>
      <w:r>
        <w:rPr>
          <w:rFonts w:ascii="Times New Roman" w:cs="Times New Roman"/>
          <w:b w:val="false"/>
          <w:bCs w:val="false"/>
          <w:sz w:val="24"/>
          <w:szCs w:val="24"/>
          <w:lang w:val="en-US"/>
        </w:rPr>
        <w:t xml:space="preserve">meningkat dan diastolik normal) </w:t>
      </w:r>
    </w:p>
    <w:p>
      <w:pPr>
        <w:pStyle w:val="style0"/>
        <w:spacing w:after="0" w:lineRule="auto" w:line="480"/>
        <w:ind w:right="0"/>
        <w:jc w:val="both"/>
        <w:rPr>
          <w:rFonts w:ascii="Times New Roman" w:cs="Times New Roman"/>
          <w:b w:val="false"/>
          <w:bCs w:val="false"/>
          <w:sz w:val="24"/>
          <w:szCs w:val="24"/>
          <w:lang w:val="en-US"/>
        </w:rPr>
      </w:pPr>
      <w:r>
        <w:rPr>
          <w:rFonts w:ascii="Times New Roman" w:cs="Times New Roman"/>
          <w:b w:val="false"/>
          <w:bCs w:val="false"/>
          <w:sz w:val="24"/>
          <w:szCs w:val="24"/>
          <w:lang w:val="en-US"/>
        </w:rPr>
        <w:tab/>
      </w:r>
      <w:r>
        <w:rPr>
          <w:rFonts w:ascii="Times New Roman" w:cs="Times New Roman"/>
          <w:b w:val="false"/>
          <w:bCs w:val="false"/>
          <w:sz w:val="24"/>
          <w:szCs w:val="24"/>
          <w:lang w:val="en-US"/>
        </w:rPr>
        <w:t>3) MET (Metabolic Equivalent)</w:t>
      </w:r>
      <w:r>
        <w:rPr>
          <w:rFonts w:ascii="Times New Roman" w:cs="Times New Roman"/>
          <w:b w:val="false"/>
          <w:bCs w:val="false"/>
          <w:sz w:val="24"/>
          <w:szCs w:val="24"/>
          <w:lang w:val="en-US"/>
        </w:rPr>
        <w:tab/>
      </w:r>
      <w:r>
        <w:rPr>
          <w:rFonts w:ascii="Times New Roman" w:cs="Times New Roman"/>
          <w:b w:val="false"/>
          <w:bCs w:val="false"/>
          <w:sz w:val="24"/>
          <w:szCs w:val="24"/>
          <w:lang w:val="en-US"/>
        </w:rPr>
        <w:t>: 10,1</w:t>
      </w:r>
    </w:p>
    <w:p>
      <w:pPr>
        <w:pStyle w:val="style0"/>
        <w:spacing w:after="0" w:lineRule="auto" w:line="480"/>
        <w:ind w:right="0"/>
        <w:jc w:val="both"/>
        <w:rPr>
          <w:rFonts w:ascii="Times New Roman" w:cs="Times New Roman"/>
          <w:b w:val="false"/>
          <w:bCs w:val="false"/>
          <w:sz w:val="24"/>
          <w:szCs w:val="24"/>
          <w:lang w:val="en-US"/>
        </w:rPr>
      </w:pPr>
      <w:r>
        <w:rPr>
          <w:rFonts w:ascii="Times New Roman" w:cs="Times New Roman"/>
          <w:b w:val="false"/>
          <w:bCs w:val="false"/>
          <w:sz w:val="24"/>
          <w:szCs w:val="24"/>
          <w:lang w:val="en-US"/>
        </w:rPr>
        <w:tab/>
      </w:r>
      <w:r>
        <w:rPr>
          <w:rFonts w:ascii="Times New Roman" w:cs="Times New Roman"/>
          <w:b w:val="false"/>
          <w:bCs w:val="false"/>
          <w:sz w:val="24"/>
          <w:szCs w:val="24"/>
          <w:lang w:val="en-US"/>
        </w:rPr>
        <w:t>4) Waktu Exercise</w:t>
      </w:r>
      <w:r>
        <w:rPr>
          <w:rFonts w:ascii="Times New Roman" w:cs="Times New Roman"/>
          <w:b w:val="false"/>
          <w:bCs w:val="false"/>
          <w:sz w:val="24"/>
          <w:szCs w:val="24"/>
          <w:lang w:val="en-US"/>
        </w:rPr>
        <w:tab/>
      </w:r>
      <w:r>
        <w:rPr>
          <w:rFonts w:ascii="Times New Roman" w:cs="Times New Roman"/>
          <w:b w:val="false"/>
          <w:bCs w:val="false"/>
          <w:sz w:val="24"/>
          <w:szCs w:val="24"/>
          <w:lang w:val="en-US"/>
        </w:rPr>
        <w:tab/>
      </w:r>
      <w:r>
        <w:rPr>
          <w:rFonts w:ascii="Times New Roman" w:cs="Times New Roman"/>
          <w:b w:val="false"/>
          <w:bCs w:val="false"/>
          <w:sz w:val="24"/>
          <w:szCs w:val="24"/>
          <w:lang w:val="en-US"/>
        </w:rPr>
        <w:tab/>
      </w:r>
      <w:r>
        <w:rPr>
          <w:rFonts w:ascii="Times New Roman" w:cs="Times New Roman"/>
          <w:b w:val="false"/>
          <w:bCs w:val="false"/>
          <w:sz w:val="24"/>
          <w:szCs w:val="24"/>
          <w:lang w:val="en-US"/>
        </w:rPr>
        <w:t xml:space="preserve">: 7 menit 2 detik </w:t>
      </w:r>
    </w:p>
    <w:p>
      <w:pPr>
        <w:pStyle w:val="style0"/>
        <w:spacing w:after="0" w:lineRule="auto" w:line="480"/>
        <w:ind w:right="0"/>
        <w:jc w:val="both"/>
        <w:rPr>
          <w:rFonts w:ascii="Times New Roman" w:cs="Times New Roman"/>
          <w:b w:val="false"/>
          <w:bCs w:val="false"/>
          <w:sz w:val="24"/>
          <w:szCs w:val="24"/>
          <w:lang w:val="en-US"/>
        </w:rPr>
      </w:pPr>
      <w:r>
        <w:rPr>
          <w:rFonts w:ascii="Times New Roman" w:cs="Times New Roman"/>
          <w:b w:val="false"/>
          <w:bCs w:val="false"/>
          <w:sz w:val="24"/>
          <w:szCs w:val="24"/>
          <w:lang w:val="en-US"/>
        </w:rPr>
        <w:tab/>
      </w:r>
      <w:r>
        <w:rPr>
          <w:rFonts w:ascii="Times New Roman" w:cs="Times New Roman"/>
          <w:b w:val="false"/>
          <w:bCs w:val="false"/>
          <w:sz w:val="24"/>
          <w:szCs w:val="24"/>
          <w:lang w:val="en-US"/>
        </w:rPr>
        <w:t xml:space="preserve">`5) Stage </w:t>
      </w:r>
      <w:r>
        <w:rPr>
          <w:rFonts w:ascii="Times New Roman" w:cs="Times New Roman"/>
          <w:b w:val="false"/>
          <w:bCs w:val="false"/>
          <w:sz w:val="24"/>
          <w:szCs w:val="24"/>
          <w:lang w:val="en-US"/>
        </w:rPr>
        <w:tab/>
      </w:r>
      <w:r>
        <w:rPr>
          <w:rFonts w:ascii="Times New Roman" w:cs="Times New Roman"/>
          <w:b w:val="false"/>
          <w:bCs w:val="false"/>
          <w:sz w:val="24"/>
          <w:szCs w:val="24"/>
          <w:lang w:val="en-US"/>
        </w:rPr>
        <w:tab/>
      </w:r>
      <w:r>
        <w:rPr>
          <w:rFonts w:ascii="Times New Roman" w:cs="Times New Roman"/>
          <w:b w:val="false"/>
          <w:bCs w:val="false"/>
          <w:sz w:val="24"/>
          <w:szCs w:val="24"/>
          <w:lang w:val="en-US"/>
        </w:rPr>
        <w:tab/>
      </w:r>
      <w:r>
        <w:rPr>
          <w:rFonts w:ascii="Times New Roman" w:cs="Times New Roman"/>
          <w:b w:val="false"/>
          <w:bCs w:val="false"/>
          <w:sz w:val="24"/>
          <w:szCs w:val="24"/>
          <w:lang w:val="en-US"/>
        </w:rPr>
        <w:tab/>
      </w:r>
      <w:r>
        <w:rPr>
          <w:rFonts w:ascii="Times New Roman" w:cs="Times New Roman"/>
          <w:b w:val="false"/>
          <w:bCs w:val="false"/>
          <w:sz w:val="24"/>
          <w:szCs w:val="24"/>
          <w:lang w:val="en-US"/>
        </w:rPr>
        <w:t xml:space="preserve">: 3 ( protokol Buce ) </w:t>
      </w:r>
    </w:p>
    <w:p>
      <w:pPr>
        <w:pStyle w:val="style0"/>
        <w:spacing w:after="0" w:lineRule="auto" w:line="480"/>
        <w:ind w:right="0"/>
        <w:jc w:val="both"/>
        <w:rPr>
          <w:rFonts w:ascii="Times New Roman" w:cs="Times New Roman"/>
          <w:b w:val="false"/>
          <w:bCs w:val="false"/>
          <w:sz w:val="24"/>
          <w:szCs w:val="24"/>
          <w:lang w:val="en-US"/>
        </w:rPr>
      </w:pPr>
      <w:r>
        <w:rPr>
          <w:rFonts w:ascii="Times New Roman" w:cs="Times New Roman"/>
          <w:b w:val="false"/>
          <w:bCs w:val="false"/>
          <w:sz w:val="24"/>
          <w:szCs w:val="24"/>
          <w:lang w:val="en-US"/>
        </w:rPr>
        <w:tab/>
      </w:r>
      <w:r>
        <w:rPr>
          <w:rFonts w:ascii="Times New Roman" w:cs="Times New Roman"/>
          <w:b w:val="false"/>
          <w:bCs w:val="false"/>
          <w:sz w:val="24"/>
          <w:szCs w:val="24"/>
          <w:lang w:val="en-US"/>
        </w:rPr>
        <w:t xml:space="preserve">Gambaran EKG: Non Normal EKG, ada tanda-tanda kemunculan adanya ST Depresi Horizontal  pada lead 2 v5-v6 akan tetapi belum bisa kategori yang bermakna. </w:t>
      </w:r>
    </w:p>
    <w:p>
      <w:pPr>
        <w:pStyle w:val="style0"/>
        <w:spacing w:after="0" w:lineRule="auto" w:line="480"/>
        <w:ind w:right="0"/>
        <w:jc w:val="both"/>
        <w:rPr>
          <w:rFonts w:ascii="Times New Roman" w:cs="Times New Roman"/>
          <w:b w:val="false"/>
          <w:bCs w:val="false"/>
          <w:sz w:val="24"/>
          <w:szCs w:val="24"/>
          <w:lang w:val="en-US"/>
        </w:rPr>
      </w:pPr>
      <w:r>
        <w:rPr/>
        <w:drawing>
          <wp:inline distL="0" distT="0" distB="0" distR="0">
            <wp:extent cx="5236039" cy="2914350"/>
            <wp:effectExtent l="0" t="0" r="0" b="0"/>
            <wp:docPr id="1039" name="Image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9" name="Image1"/>
                    <pic:cNvPicPr/>
                  </pic:nvPicPr>
                  <pic:blipFill>
                    <a:blip r:embed="rId11" cstate="print"/>
                    <a:srcRect l="0" t="0" r="0" b="0"/>
                    <a:stretch/>
                  </pic:blipFill>
                  <pic:spPr>
                    <a:xfrm rot="0">
                      <a:off x="0" y="0"/>
                      <a:ext cx="5236039" cy="2914350"/>
                    </a:xfrm>
                    <a:prstGeom prst="rect"/>
                  </pic:spPr>
                </pic:pic>
              </a:graphicData>
            </a:graphic>
          </wp:inline>
        </w:drawing>
      </w:r>
      <w:r>
        <w:rPr>
          <w:lang w:val="en-US"/>
        </w:rPr>
        <w:t xml:space="preserve"> </w:t>
      </w:r>
    </w:p>
    <w:p>
      <w:pPr>
        <w:pStyle w:val="style0"/>
        <w:spacing w:after="0" w:lineRule="auto" w:line="480"/>
        <w:ind w:right="0"/>
        <w:jc w:val="left"/>
        <w:rPr>
          <w:rFonts w:ascii="Times New Roman" w:cs="Times New Roman"/>
          <w:b/>
          <w:bCs/>
          <w:i/>
          <w:iCs/>
          <w:sz w:val="24"/>
          <w:szCs w:val="24"/>
          <w:lang w:val="en-US"/>
        </w:rPr>
      </w:pPr>
      <w:r>
        <w:rPr>
          <w:rFonts w:ascii="Times New Roman" w:cs="Times New Roman"/>
          <w:b/>
          <w:bCs/>
          <w:i/>
          <w:iCs/>
          <w:sz w:val="24"/>
          <w:szCs w:val="24"/>
          <w:lang w:val="en-US"/>
        </w:rPr>
        <w:t>Gambar 8. Treadmill test Post tindakan PCI stage recovery (1.4) picture from pjt Wahidin 5/8/2025</w:t>
      </w:r>
    </w:p>
    <w:p>
      <w:pPr>
        <w:pStyle w:val="style0"/>
        <w:spacing w:after="0" w:lineRule="auto" w:line="480"/>
        <w:ind w:right="0"/>
        <w:jc w:val="both"/>
        <w:rPr>
          <w:rFonts w:ascii="Times New Roman" w:cs="Times New Roman"/>
          <w:b w:val="false"/>
          <w:bCs w:val="false"/>
          <w:sz w:val="24"/>
          <w:szCs w:val="24"/>
          <w:lang w:val="en-US"/>
        </w:rPr>
      </w:pPr>
      <w:r>
        <w:rPr>
          <w:rFonts w:ascii="Times New Roman" w:cs="Times New Roman"/>
          <w:b w:val="false"/>
          <w:bCs w:val="false"/>
          <w:sz w:val="24"/>
          <w:szCs w:val="24"/>
          <w:lang w:val="en-US"/>
        </w:rPr>
        <w:t xml:space="preserve">Treadmill test Post tindakan PCI </w:t>
      </w:r>
    </w:p>
    <w:p>
      <w:pPr>
        <w:pStyle w:val="style0"/>
        <w:spacing w:after="0" w:lineRule="auto" w:line="480"/>
        <w:ind w:right="0"/>
        <w:jc w:val="both"/>
        <w:rPr>
          <w:rFonts w:ascii="Times New Roman" w:cs="Times New Roman"/>
          <w:b w:val="false"/>
          <w:bCs w:val="false"/>
          <w:sz w:val="24"/>
          <w:szCs w:val="24"/>
          <w:lang w:val="en-US"/>
        </w:rPr>
      </w:pPr>
      <w:r>
        <w:rPr>
          <w:rFonts w:ascii="Times New Roman" w:cs="Times New Roman"/>
          <w:b w:val="false"/>
          <w:bCs w:val="false"/>
          <w:sz w:val="24"/>
          <w:szCs w:val="24"/>
          <w:lang w:val="en-US"/>
        </w:rPr>
        <w:tab/>
      </w:r>
      <w:r>
        <w:rPr>
          <w:rFonts w:ascii="Times New Roman" w:cs="Times New Roman"/>
          <w:b w:val="false"/>
          <w:bCs w:val="false"/>
          <w:sz w:val="24"/>
          <w:szCs w:val="24"/>
          <w:lang w:val="en-US"/>
        </w:rPr>
        <w:t>1) Heart Rate (HR)</w:t>
      </w:r>
      <w:r>
        <w:rPr>
          <w:rFonts w:ascii="Times New Roman" w:cs="Times New Roman"/>
          <w:b w:val="false"/>
          <w:bCs w:val="false"/>
          <w:sz w:val="24"/>
          <w:szCs w:val="24"/>
          <w:lang w:val="en-US"/>
        </w:rPr>
        <w:tab/>
      </w:r>
      <w:r>
        <w:rPr>
          <w:rFonts w:ascii="Times New Roman" w:cs="Times New Roman"/>
          <w:b w:val="false"/>
          <w:bCs w:val="false"/>
          <w:sz w:val="24"/>
          <w:szCs w:val="24"/>
          <w:lang w:val="en-US"/>
        </w:rPr>
        <w:tab/>
      </w:r>
      <w:r>
        <w:rPr>
          <w:rFonts w:ascii="Times New Roman" w:cs="Times New Roman"/>
          <w:b w:val="false"/>
          <w:bCs w:val="false"/>
          <w:sz w:val="24"/>
          <w:szCs w:val="24"/>
          <w:lang w:val="en-US"/>
        </w:rPr>
        <w:tab/>
      </w:r>
      <w:r>
        <w:rPr>
          <w:rFonts w:ascii="Times New Roman" w:cs="Times New Roman"/>
          <w:b w:val="false"/>
          <w:bCs w:val="false"/>
          <w:sz w:val="24"/>
          <w:szCs w:val="24"/>
          <w:lang w:val="en-US"/>
        </w:rPr>
        <w:t>: 142 bpm</w:t>
      </w:r>
    </w:p>
    <w:p>
      <w:pPr>
        <w:pStyle w:val="style0"/>
        <w:spacing w:after="0" w:lineRule="auto" w:line="480"/>
        <w:ind w:right="0"/>
        <w:jc w:val="both"/>
        <w:rPr>
          <w:rFonts w:ascii="Times New Roman" w:cs="Times New Roman"/>
          <w:b w:val="false"/>
          <w:bCs w:val="false"/>
          <w:sz w:val="24"/>
          <w:szCs w:val="24"/>
          <w:lang w:val="en-US"/>
        </w:rPr>
      </w:pPr>
      <w:r>
        <w:rPr>
          <w:rFonts w:ascii="Times New Roman" w:cs="Times New Roman"/>
          <w:b w:val="false"/>
          <w:bCs w:val="false"/>
          <w:sz w:val="24"/>
          <w:szCs w:val="24"/>
          <w:lang w:val="en-US"/>
        </w:rPr>
        <w:tab/>
      </w:r>
      <w:r>
        <w:rPr>
          <w:rFonts w:ascii="Times New Roman" w:cs="Times New Roman"/>
          <w:b w:val="false"/>
          <w:bCs w:val="false"/>
          <w:sz w:val="24"/>
          <w:szCs w:val="24"/>
          <w:lang w:val="en-US"/>
        </w:rPr>
        <w:tab/>
      </w:r>
      <w:r>
        <w:rPr>
          <w:rFonts w:ascii="Times New Roman" w:cs="Times New Roman"/>
          <w:b w:val="false"/>
          <w:bCs w:val="false"/>
          <w:sz w:val="24"/>
          <w:szCs w:val="24"/>
          <w:lang w:val="en-US"/>
        </w:rPr>
        <w:tab/>
      </w:r>
      <w:r>
        <w:rPr>
          <w:rFonts w:ascii="Times New Roman" w:cs="Times New Roman"/>
          <w:b w:val="false"/>
          <w:bCs w:val="false"/>
          <w:sz w:val="24"/>
          <w:szCs w:val="24"/>
          <w:lang w:val="en-US"/>
        </w:rPr>
        <w:tab/>
      </w:r>
      <w:r>
        <w:rPr>
          <w:rFonts w:ascii="Times New Roman" w:cs="Times New Roman"/>
          <w:b w:val="false"/>
          <w:bCs w:val="false"/>
          <w:sz w:val="24"/>
          <w:szCs w:val="24"/>
          <w:lang w:val="en-US"/>
        </w:rPr>
        <w:tab/>
      </w:r>
      <w:r>
        <w:rPr>
          <w:rFonts w:ascii="Times New Roman" w:cs="Times New Roman"/>
          <w:b w:val="false"/>
          <w:bCs w:val="false"/>
          <w:sz w:val="24"/>
          <w:szCs w:val="24"/>
          <w:lang w:val="en-US"/>
        </w:rPr>
        <w:tab/>
      </w:r>
      <w:r>
        <w:rPr>
          <w:rFonts w:ascii="Times New Roman" w:cs="Times New Roman"/>
          <w:b w:val="false"/>
          <w:bCs w:val="false"/>
          <w:sz w:val="24"/>
          <w:szCs w:val="24"/>
          <w:lang w:val="en-US"/>
        </w:rPr>
        <w:t xml:space="preserve">: ( target Heart Rate 220-47 : 173 ) </w:t>
      </w:r>
    </w:p>
    <w:p>
      <w:pPr>
        <w:pStyle w:val="style0"/>
        <w:spacing w:after="0" w:lineRule="auto" w:line="480"/>
        <w:ind w:right="0"/>
        <w:jc w:val="both"/>
        <w:rPr>
          <w:rFonts w:ascii="Times New Roman" w:cs="Times New Roman"/>
          <w:b w:val="false"/>
          <w:bCs w:val="false"/>
          <w:sz w:val="24"/>
          <w:szCs w:val="24"/>
          <w:lang w:val="en-US"/>
        </w:rPr>
      </w:pPr>
      <w:r>
        <w:rPr>
          <w:rFonts w:ascii="Times New Roman" w:cs="Times New Roman"/>
          <w:b w:val="false"/>
          <w:bCs w:val="false"/>
          <w:sz w:val="24"/>
          <w:szCs w:val="24"/>
          <w:lang w:val="en-US"/>
        </w:rPr>
        <w:tab/>
      </w:r>
      <w:r>
        <w:rPr>
          <w:rFonts w:ascii="Times New Roman" w:cs="Times New Roman"/>
          <w:b w:val="false"/>
          <w:bCs w:val="false"/>
          <w:sz w:val="24"/>
          <w:szCs w:val="24"/>
          <w:lang w:val="en-US"/>
        </w:rPr>
        <w:t>2) Blood Pressure (BP)</w:t>
      </w:r>
      <w:r>
        <w:rPr>
          <w:rFonts w:ascii="Times New Roman" w:cs="Times New Roman"/>
          <w:b w:val="false"/>
          <w:bCs w:val="false"/>
          <w:sz w:val="24"/>
          <w:szCs w:val="24"/>
          <w:lang w:val="en-US"/>
        </w:rPr>
        <w:tab/>
      </w:r>
      <w:r>
        <w:rPr>
          <w:rFonts w:ascii="Times New Roman" w:cs="Times New Roman"/>
          <w:b w:val="false"/>
          <w:bCs w:val="false"/>
          <w:sz w:val="24"/>
          <w:szCs w:val="24"/>
          <w:lang w:val="en-US"/>
        </w:rPr>
        <w:tab/>
      </w:r>
      <w:r>
        <w:rPr>
          <w:rFonts w:ascii="Times New Roman" w:cs="Times New Roman"/>
          <w:b w:val="false"/>
          <w:bCs w:val="false"/>
          <w:sz w:val="24"/>
          <w:szCs w:val="24"/>
          <w:lang w:val="en-US"/>
        </w:rPr>
        <w:t>: 160/90 mmHg (tekanan sistolik sedikit-</w:t>
      </w:r>
      <w:r>
        <w:rPr>
          <w:rFonts w:ascii="Times New Roman" w:cs="Times New Roman"/>
          <w:b w:val="false"/>
          <w:bCs w:val="false"/>
          <w:sz w:val="24"/>
          <w:szCs w:val="24"/>
          <w:lang w:val="en-US"/>
        </w:rPr>
        <w:tab/>
      </w:r>
      <w:r>
        <w:rPr>
          <w:rFonts w:ascii="Times New Roman" w:cs="Times New Roman"/>
          <w:b w:val="false"/>
          <w:bCs w:val="false"/>
          <w:sz w:val="24"/>
          <w:szCs w:val="24"/>
          <w:lang w:val="en-US"/>
        </w:rPr>
        <w:t xml:space="preserve">meningkat dan diastolik normal) </w:t>
      </w:r>
    </w:p>
    <w:p>
      <w:pPr>
        <w:pStyle w:val="style0"/>
        <w:spacing w:after="0" w:lineRule="auto" w:line="480"/>
        <w:ind w:right="0"/>
        <w:jc w:val="both"/>
        <w:rPr>
          <w:rFonts w:ascii="Times New Roman" w:cs="Times New Roman"/>
          <w:b w:val="false"/>
          <w:bCs w:val="false"/>
          <w:sz w:val="24"/>
          <w:szCs w:val="24"/>
          <w:lang w:val="en-US"/>
        </w:rPr>
      </w:pPr>
      <w:r>
        <w:rPr>
          <w:rFonts w:ascii="Times New Roman" w:cs="Times New Roman"/>
          <w:b w:val="false"/>
          <w:bCs w:val="false"/>
          <w:sz w:val="24"/>
          <w:szCs w:val="24"/>
          <w:lang w:val="en-US"/>
        </w:rPr>
        <w:tab/>
      </w:r>
      <w:r>
        <w:rPr>
          <w:rFonts w:ascii="Times New Roman" w:cs="Times New Roman"/>
          <w:b w:val="false"/>
          <w:bCs w:val="false"/>
          <w:sz w:val="24"/>
          <w:szCs w:val="24"/>
          <w:lang w:val="en-US"/>
        </w:rPr>
        <w:t>3) MET (Metabolic Equivalent)</w:t>
      </w:r>
      <w:r>
        <w:rPr>
          <w:rFonts w:ascii="Times New Roman" w:cs="Times New Roman"/>
          <w:b w:val="false"/>
          <w:bCs w:val="false"/>
          <w:sz w:val="24"/>
          <w:szCs w:val="24"/>
          <w:lang w:val="en-US"/>
        </w:rPr>
        <w:tab/>
      </w:r>
      <w:r>
        <w:rPr>
          <w:rFonts w:ascii="Times New Roman" w:cs="Times New Roman"/>
          <w:b w:val="false"/>
          <w:bCs w:val="false"/>
          <w:sz w:val="24"/>
          <w:szCs w:val="24"/>
          <w:lang w:val="en-US"/>
        </w:rPr>
        <w:t>: 1,7</w:t>
      </w:r>
    </w:p>
    <w:p>
      <w:pPr>
        <w:pStyle w:val="style0"/>
        <w:spacing w:after="0" w:lineRule="auto" w:line="480"/>
        <w:ind w:right="0"/>
        <w:jc w:val="both"/>
        <w:rPr>
          <w:rFonts w:ascii="Times New Roman" w:cs="Times New Roman"/>
          <w:b w:val="false"/>
          <w:bCs w:val="false"/>
          <w:sz w:val="24"/>
          <w:szCs w:val="24"/>
          <w:lang w:val="en-US"/>
        </w:rPr>
      </w:pPr>
      <w:r>
        <w:rPr>
          <w:rFonts w:ascii="Times New Roman" w:cs="Times New Roman"/>
          <w:b w:val="false"/>
          <w:bCs w:val="false"/>
          <w:sz w:val="24"/>
          <w:szCs w:val="24"/>
          <w:lang w:val="en-US"/>
        </w:rPr>
        <w:tab/>
      </w:r>
      <w:r>
        <w:rPr>
          <w:rFonts w:ascii="Times New Roman" w:cs="Times New Roman"/>
          <w:b w:val="false"/>
          <w:bCs w:val="false"/>
          <w:sz w:val="24"/>
          <w:szCs w:val="24"/>
          <w:lang w:val="en-US"/>
        </w:rPr>
        <w:t>4) Waktu Recovery</w:t>
      </w:r>
      <w:r>
        <w:rPr>
          <w:rFonts w:ascii="Times New Roman" w:cs="Times New Roman"/>
          <w:b w:val="false"/>
          <w:bCs w:val="false"/>
          <w:sz w:val="24"/>
          <w:szCs w:val="24"/>
          <w:lang w:val="en-US"/>
        </w:rPr>
        <w:tab/>
      </w:r>
      <w:r>
        <w:rPr>
          <w:rFonts w:ascii="Times New Roman" w:cs="Times New Roman"/>
          <w:b w:val="false"/>
          <w:bCs w:val="false"/>
          <w:sz w:val="24"/>
          <w:szCs w:val="24"/>
          <w:lang w:val="en-US"/>
        </w:rPr>
        <w:tab/>
      </w:r>
      <w:r>
        <w:rPr>
          <w:rFonts w:ascii="Times New Roman" w:cs="Times New Roman"/>
          <w:b w:val="false"/>
          <w:bCs w:val="false"/>
          <w:sz w:val="24"/>
          <w:szCs w:val="24"/>
          <w:lang w:val="en-US"/>
        </w:rPr>
        <w:tab/>
      </w:r>
      <w:r>
        <w:rPr>
          <w:rFonts w:ascii="Times New Roman" w:cs="Times New Roman"/>
          <w:b w:val="false"/>
          <w:bCs w:val="false"/>
          <w:sz w:val="24"/>
          <w:szCs w:val="24"/>
          <w:lang w:val="en-US"/>
        </w:rPr>
        <w:t xml:space="preserve">: 12 detik </w:t>
      </w:r>
    </w:p>
    <w:p>
      <w:pPr>
        <w:pStyle w:val="style0"/>
        <w:spacing w:after="0" w:lineRule="auto" w:line="480"/>
        <w:ind w:right="0"/>
        <w:jc w:val="both"/>
        <w:rPr>
          <w:rFonts w:ascii="Times New Roman" w:cs="Times New Roman"/>
          <w:b w:val="false"/>
          <w:bCs w:val="false"/>
          <w:sz w:val="24"/>
          <w:szCs w:val="24"/>
          <w:lang w:val="en-US"/>
        </w:rPr>
      </w:pPr>
      <w:r>
        <w:rPr>
          <w:rFonts w:ascii="Times New Roman" w:cs="Times New Roman"/>
          <w:b w:val="false"/>
          <w:bCs w:val="false"/>
          <w:sz w:val="24"/>
          <w:szCs w:val="24"/>
          <w:lang w:val="en-US"/>
        </w:rPr>
        <w:tab/>
      </w:r>
      <w:r>
        <w:rPr>
          <w:rFonts w:ascii="Times New Roman" w:cs="Times New Roman"/>
          <w:b w:val="false"/>
          <w:bCs w:val="false"/>
          <w:sz w:val="24"/>
          <w:szCs w:val="24"/>
          <w:lang w:val="en-US"/>
        </w:rPr>
        <w:t xml:space="preserve">`5) Stage </w:t>
      </w:r>
      <w:r>
        <w:rPr>
          <w:rFonts w:ascii="Times New Roman" w:cs="Times New Roman"/>
          <w:b w:val="false"/>
          <w:bCs w:val="false"/>
          <w:sz w:val="24"/>
          <w:szCs w:val="24"/>
          <w:lang w:val="en-US"/>
        </w:rPr>
        <w:tab/>
      </w:r>
      <w:r>
        <w:rPr>
          <w:rFonts w:ascii="Times New Roman" w:cs="Times New Roman"/>
          <w:b w:val="false"/>
          <w:bCs w:val="false"/>
          <w:sz w:val="24"/>
          <w:szCs w:val="24"/>
          <w:lang w:val="en-US"/>
        </w:rPr>
        <w:tab/>
      </w:r>
      <w:r>
        <w:rPr>
          <w:rFonts w:ascii="Times New Roman" w:cs="Times New Roman"/>
          <w:b w:val="false"/>
          <w:bCs w:val="false"/>
          <w:sz w:val="24"/>
          <w:szCs w:val="24"/>
          <w:lang w:val="en-US"/>
        </w:rPr>
        <w:tab/>
      </w:r>
      <w:r>
        <w:rPr>
          <w:rFonts w:ascii="Times New Roman" w:cs="Times New Roman"/>
          <w:b w:val="false"/>
          <w:bCs w:val="false"/>
          <w:sz w:val="24"/>
          <w:szCs w:val="24"/>
          <w:lang w:val="en-US"/>
        </w:rPr>
        <w:tab/>
      </w:r>
      <w:r>
        <w:rPr>
          <w:rFonts w:ascii="Times New Roman" w:cs="Times New Roman"/>
          <w:b w:val="false"/>
          <w:bCs w:val="false"/>
          <w:sz w:val="24"/>
          <w:szCs w:val="24"/>
          <w:lang w:val="en-US"/>
        </w:rPr>
        <w:t xml:space="preserve">: Recovery ( protokol Buce ) </w:t>
      </w:r>
    </w:p>
    <w:p>
      <w:pPr>
        <w:pStyle w:val="style0"/>
        <w:spacing w:after="0" w:lineRule="auto" w:line="480"/>
        <w:ind w:right="0"/>
        <w:jc w:val="both"/>
        <w:rPr>
          <w:rFonts w:ascii="Times New Roman" w:cs="Times New Roman"/>
          <w:b w:val="false"/>
          <w:bCs w:val="false"/>
          <w:sz w:val="24"/>
          <w:szCs w:val="24"/>
          <w:lang w:val="en-US"/>
        </w:rPr>
      </w:pPr>
      <w:r>
        <w:rPr>
          <w:rFonts w:ascii="Times New Roman" w:cs="Times New Roman"/>
          <w:b w:val="false"/>
          <w:bCs w:val="false"/>
          <w:sz w:val="24"/>
          <w:szCs w:val="24"/>
          <w:lang w:val="en-US"/>
        </w:rPr>
        <w:tab/>
      </w:r>
      <w:r>
        <w:rPr>
          <w:rFonts w:ascii="Times New Roman" w:cs="Times New Roman"/>
          <w:b w:val="false"/>
          <w:bCs w:val="false"/>
          <w:sz w:val="24"/>
          <w:szCs w:val="24"/>
          <w:lang w:val="en-US"/>
        </w:rPr>
        <w:t xml:space="preserve">Gambaran EKG: Non Normal EKG, Tidak ada tanda-tanda kemunculan adanya ST depression/elevation tetapi pada lead 3 muncul T Invertid pada gelombang EKG saat melakukan treadmil test akan tetapi t invertid tak bermakna. </w:t>
      </w:r>
    </w:p>
    <w:p>
      <w:pPr>
        <w:pStyle w:val="style0"/>
        <w:spacing w:after="0" w:lineRule="auto" w:line="480"/>
        <w:ind w:right="0"/>
        <w:jc w:val="both"/>
        <w:rPr>
          <w:rFonts w:ascii="Times New Roman" w:cs="Times New Roman"/>
          <w:b/>
          <w:bCs/>
          <w:sz w:val="24"/>
          <w:szCs w:val="24"/>
          <w:lang w:val="en-US"/>
        </w:rPr>
      </w:pPr>
    </w:p>
    <w:p>
      <w:pPr>
        <w:pStyle w:val="style0"/>
        <w:spacing w:after="0" w:lineRule="auto" w:line="480"/>
        <w:ind w:right="0"/>
        <w:jc w:val="both"/>
        <w:rPr>
          <w:rFonts w:ascii="Times New Roman" w:cs="Times New Roman"/>
          <w:b/>
          <w:bCs/>
          <w:sz w:val="24"/>
          <w:szCs w:val="24"/>
          <w:lang w:val="en-US"/>
        </w:rPr>
      </w:pPr>
      <w:r>
        <w:rPr>
          <w:rFonts w:ascii="Times New Roman" w:cs="Times New Roman"/>
          <w:b/>
          <w:bCs/>
          <w:sz w:val="24"/>
          <w:szCs w:val="24"/>
          <w:lang w:val="en-US"/>
        </w:rPr>
        <w:t xml:space="preserve"> C. Pembahasan</w:t>
      </w:r>
    </w:p>
    <w:p>
      <w:pPr>
        <w:pStyle w:val="style0"/>
        <w:spacing w:after="0" w:lineRule="auto" w:line="480"/>
        <w:ind w:right="0"/>
        <w:jc w:val="both"/>
        <w:rPr>
          <w:rFonts w:ascii="Times New Roman" w:cs="Times New Roman"/>
          <w:b w:val="false"/>
          <w:bCs w:val="false"/>
          <w:sz w:val="24"/>
          <w:szCs w:val="24"/>
          <w:lang w:val="en-US"/>
        </w:rPr>
      </w:pPr>
      <w:r>
        <w:rPr>
          <w:rFonts w:ascii="Times New Roman" w:cs="Times New Roman"/>
          <w:b/>
          <w:bCs/>
          <w:sz w:val="24"/>
          <w:szCs w:val="24"/>
          <w:lang w:val="en-US"/>
        </w:rPr>
        <w:tab/>
      </w:r>
      <w:r>
        <w:rPr>
          <w:rFonts w:ascii="Times New Roman" w:cs="Times New Roman"/>
          <w:b w:val="false"/>
          <w:bCs w:val="false"/>
          <w:sz w:val="24"/>
          <w:szCs w:val="24"/>
          <w:lang w:val="en-US"/>
        </w:rPr>
        <w:t>Pasien Tn Ad jenis kelamin laki-laki, umur 47, status tertulis bahwa tanda tanda vital kondisi pasien sadar (Alert),dan kondisi baik atau tidak ada tanda kegawatan. parameter klinis tekanan darah 147/91 Mmhg, denyut nadi 90, dan frekwensi napas 20x/menit. Temuan fisik tidak ada anemia,suara jantung normal,suara napas vasikuler atau normal,dan ekstremitas tidak ada edema dan hangat.</w:t>
      </w:r>
    </w:p>
    <w:p>
      <w:pPr>
        <w:pStyle w:val="style0"/>
        <w:spacing w:after="0" w:lineRule="auto" w:line="480"/>
        <w:ind w:right="0"/>
        <w:jc w:val="both"/>
        <w:rPr>
          <w:rFonts w:ascii="Times New Roman" w:cs="Times New Roman"/>
          <w:b w:val="false"/>
          <w:bCs w:val="false"/>
          <w:sz w:val="24"/>
          <w:szCs w:val="24"/>
          <w:lang w:val="en-US"/>
        </w:rPr>
      </w:pPr>
      <w:r>
        <w:rPr>
          <w:rFonts w:ascii="Times New Roman" w:cs="Times New Roman"/>
          <w:b w:val="false"/>
          <w:bCs w:val="false"/>
          <w:sz w:val="24"/>
          <w:szCs w:val="24"/>
          <w:lang w:val="en-US"/>
        </w:rPr>
        <w:tab/>
      </w:r>
      <w:r>
        <w:rPr>
          <w:rFonts w:ascii="Times New Roman" w:cs="Times New Roman"/>
          <w:b w:val="false"/>
          <w:bCs w:val="false"/>
          <w:sz w:val="24"/>
          <w:szCs w:val="24"/>
          <w:lang w:val="en-US"/>
        </w:rPr>
        <w:t xml:space="preserve">Kondisi pasien stage 1 hipertensi 147/91 di sertai obesitas yang meningkatkan resiko kardiovaskular dengan riwayat penyakit jantung koroner dengan temuan oklusi kompleks pada LAD,LCx,dan RCA dengan indikasi PJK berat. </w:t>
      </w:r>
    </w:p>
    <w:p>
      <w:pPr>
        <w:pStyle w:val="style0"/>
        <w:spacing w:after="0" w:lineRule="auto" w:line="480"/>
        <w:ind w:right="0"/>
        <w:jc w:val="both"/>
        <w:rPr>
          <w:rFonts w:ascii="Times New Roman" w:cs="Times New Roman"/>
          <w:b w:val="false"/>
          <w:bCs w:val="false"/>
          <w:sz w:val="24"/>
          <w:szCs w:val="24"/>
          <w:lang w:val="en-US"/>
        </w:rPr>
      </w:pPr>
      <w:r>
        <w:rPr>
          <w:rFonts w:ascii="Times New Roman" w:cs="Times New Roman"/>
          <w:b w:val="false"/>
          <w:bCs w:val="false"/>
          <w:sz w:val="24"/>
          <w:szCs w:val="24"/>
          <w:lang w:val="en-US"/>
        </w:rPr>
        <w:tab/>
      </w:r>
      <w:r>
        <w:rPr>
          <w:rFonts w:ascii="Times New Roman" w:cs="Times New Roman"/>
          <w:b w:val="false"/>
          <w:bCs w:val="false"/>
          <w:sz w:val="24"/>
          <w:szCs w:val="24"/>
          <w:lang w:val="en-US"/>
        </w:rPr>
        <w:t xml:space="preserve">Pasien Tn Ad masuk ke ruangan treadmil test untuk melakukan test treadmil ulang setelah melakukan oprasi Ca - PCI (Percutaneus Coronary Intervention ) pada hasil treadmil test sebelum melakukan tindakan Ca - PCI adalah.  hasil ST Terlihat ada nya kelainan STdepresi tipe Horizontal pada lead v5-v6  dengan panjang 2 kotak besar atau setara dengan 0,40 Mili detik di sertai dengan keluhan nyeri dada non limiting atau sesak yang tidak membatasi aktifitas secara signifikan dan sesak napas saat exercise . hasil kesimpulan akhir adalah respon positif iskemik dengan temuan ST depresi dan gejala klinis  nyeri dada non limiting serta sesak napas. </w:t>
      </w:r>
    </w:p>
    <w:p>
      <w:pPr>
        <w:pStyle w:val="style0"/>
        <w:spacing w:after="0" w:lineRule="auto" w:line="480"/>
        <w:ind w:right="0"/>
        <w:jc w:val="both"/>
        <w:rPr>
          <w:rFonts w:ascii="Times New Roman" w:cs="Times New Roman"/>
          <w:b w:val="false"/>
          <w:bCs w:val="false"/>
          <w:sz w:val="24"/>
          <w:szCs w:val="24"/>
          <w:lang w:val="en-US"/>
        </w:rPr>
      </w:pPr>
      <w:r>
        <w:rPr>
          <w:rFonts w:ascii="Times New Roman" w:cs="Times New Roman"/>
          <w:b w:val="false"/>
          <w:bCs w:val="false"/>
          <w:sz w:val="24"/>
          <w:szCs w:val="24"/>
          <w:lang w:val="en-US"/>
        </w:rPr>
        <w:tab/>
      </w:r>
      <w:r>
        <w:rPr>
          <w:rFonts w:ascii="Times New Roman" w:cs="Times New Roman"/>
          <w:b w:val="false"/>
          <w:bCs w:val="false"/>
          <w:sz w:val="24"/>
          <w:szCs w:val="24"/>
          <w:lang w:val="en-US"/>
        </w:rPr>
        <w:t xml:space="preserve">Setelah mengetahui hasil treadmil Pasien Tn Ad Sebelumnya lalu di lakukan tindakan treadmil test yang merupakan tindakan non invasif menggunakan alat treadmil serta kelengkapan alat yang menyertai seperti patch EKG yang di tempelkan sesuai dengan lokasi penempatan pada Prekordial dan mengubah tempat extremitas bawah dan atas. Untuk mengukur kondisi jantung saat melakukan aktifitas yang dapat memberi beban ke jantung yang di mana dapat melihat fungsi kerja jantung serta kriteria yang mengancam jiwa pasien. </w:t>
      </w:r>
    </w:p>
    <w:p>
      <w:pPr>
        <w:pStyle w:val="style0"/>
        <w:spacing w:after="0" w:lineRule="auto" w:line="480"/>
        <w:ind w:right="0"/>
        <w:jc w:val="both"/>
        <w:rPr>
          <w:rFonts w:ascii="Times New Roman" w:cs="Times New Roman"/>
          <w:b w:val="false"/>
          <w:bCs w:val="false"/>
          <w:sz w:val="24"/>
          <w:szCs w:val="24"/>
          <w:lang w:val="en-US"/>
        </w:rPr>
      </w:pPr>
      <w:r>
        <w:rPr>
          <w:rFonts w:ascii="Times New Roman" w:cs="Times New Roman"/>
          <w:b w:val="false"/>
          <w:bCs w:val="false"/>
          <w:sz w:val="24"/>
          <w:szCs w:val="24"/>
          <w:lang w:val="en-US"/>
        </w:rPr>
        <w:tab/>
      </w:r>
      <w:r>
        <w:rPr>
          <w:rFonts w:ascii="Times New Roman" w:cs="Times New Roman"/>
          <w:b w:val="false"/>
          <w:bCs w:val="false"/>
          <w:sz w:val="24"/>
          <w:szCs w:val="24"/>
          <w:lang w:val="en-US"/>
        </w:rPr>
        <w:t>Pemeriksaan treadmill test pada pasien dilakukan secara struktural untuk melihat fungsi jantung pasien serta mengukur adanya kemungkinan penyakit jantung koroner yang dapat mengancam jiwa dengan menggunakan alat yang memadai untuk untuk mendeteksi adanya penyakit jantung koroner dan melihat fungsi jantung pasien. alat ini merupakan alat non invasif atau dapat dilakukan tanpa melakukan operasi.</w:t>
      </w:r>
    </w:p>
    <w:p>
      <w:pPr>
        <w:pStyle w:val="style0"/>
        <w:spacing w:after="0" w:lineRule="auto" w:line="480"/>
        <w:ind w:right="0"/>
        <w:jc w:val="both"/>
        <w:rPr>
          <w:rFonts w:ascii="Times New Roman" w:cs="Times New Roman" w:eastAsia="宋体" w:hAnsi="Calibri" w:hint="default"/>
          <w:b/>
          <w:bCs/>
          <w:i/>
          <w:iCs/>
          <w:color w:val="auto"/>
          <w:sz w:val="24"/>
          <w:szCs w:val="24"/>
          <w:highlight w:val="none"/>
          <w:vertAlign w:val="baseline"/>
          <w:em w:val="none"/>
          <w:lang w:val="en-US" w:eastAsia="zh-CN"/>
        </w:rPr>
      </w:pPr>
      <w:r>
        <w:rPr>
          <w:rFonts w:ascii="Times New Roman" w:cs="Times New Roman"/>
          <w:b w:val="false"/>
          <w:bCs w:val="false"/>
          <w:sz w:val="24"/>
          <w:szCs w:val="24"/>
          <w:lang w:val="en-US"/>
        </w:rPr>
        <w:tab/>
      </w:r>
      <w:r>
        <w:rPr>
          <w:rFonts w:ascii="Times New Roman" w:cs="Times New Roman"/>
          <w:b w:val="false"/>
          <w:bCs w:val="false"/>
          <w:sz w:val="24"/>
          <w:szCs w:val="24"/>
          <w:lang w:val="en-US"/>
        </w:rPr>
        <w:t xml:space="preserve">Hasil Treadmil test pada gambar </w:t>
      </w:r>
      <w:r>
        <w:rPr>
          <w:rFonts w:ascii="Times New Roman" w:cs="Times New Roman"/>
          <w:b/>
          <w:bCs/>
          <w:i/>
          <w:iCs/>
          <w:sz w:val="24"/>
          <w:szCs w:val="24"/>
          <w:lang w:val="en-US"/>
        </w:rPr>
        <w:t xml:space="preserve">(Gambar 5 treadmil test.) </w:t>
      </w:r>
      <w:r>
        <w:rPr>
          <w:rFonts w:ascii="Times New Roman" w:cs="Times New Roman"/>
          <w:b w:val="false"/>
          <w:bCs w:val="false"/>
          <w:i w:val="false"/>
          <w:iCs w:val="false"/>
          <w:sz w:val="24"/>
          <w:szCs w:val="24"/>
          <w:lang w:val="en-US"/>
        </w:rPr>
        <w:t xml:space="preserve">Pada stage ini pasien Masi melanjutkan treadmil test tanpa adanya keluhan serta tidak ada nya tanda pada gelombang EKG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ST</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Depresi atau Elevasi. Pada gambar </w:t>
      </w:r>
      <w:r>
        <w:rPr>
          <w:rFonts w:ascii="Times New Roman" w:cs="Times New Roman" w:eastAsia="宋体" w:hAnsi="Calibri" w:hint="default"/>
          <w:b/>
          <w:bCs/>
          <w:i/>
          <w:iCs/>
          <w:color w:val="auto"/>
          <w:sz w:val="24"/>
          <w:szCs w:val="24"/>
          <w:highlight w:val="none"/>
          <w:vertAlign w:val="baseline"/>
          <w:em w:val="none"/>
          <w:lang w:val="en-US" w:eastAsia="zh-CN"/>
        </w:rPr>
        <w:t xml:space="preserve">Treadmill test Post tindakan PCI stage 3 (1.2) picture from pjt Wahidin 5/8/2025 )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Pada stage 3 ini pasien Masi melanjutkan treadmil test akan tetapi</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ada</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tanda-tanda</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kemunculan</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adanya</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ST</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Depresi</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pada</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lead</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2</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dan</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Elevasi</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pada</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lead</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3</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dan</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di</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sertai</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dengan</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T</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Invertid</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muncul</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S</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yang</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lebar</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pada</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lead</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2</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akan</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tetapi</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belum</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bisa</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menjadi</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kriteria</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yang</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tak bermakna.</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Pada gambar (</w:t>
      </w:r>
      <w:r>
        <w:rPr>
          <w:rFonts w:ascii="Times New Roman" w:cs="Times New Roman" w:eastAsia="宋体" w:hAnsi="Calibri" w:hint="default"/>
          <w:b/>
          <w:bCs/>
          <w:i/>
          <w:iCs/>
          <w:color w:val="auto"/>
          <w:sz w:val="24"/>
          <w:szCs w:val="24"/>
          <w:highlight w:val="none"/>
          <w:vertAlign w:val="baseline"/>
          <w:em w:val="none"/>
          <w:lang w:val="en-US" w:eastAsia="zh-CN"/>
        </w:rPr>
        <w:t xml:space="preserve">Treadmill test Post tindakan PCI stage 3 (1.3) picture from pjt Wahidin 5/8/2025 )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di stage ini pasien mengeluh kecapean dan ada tanda-tanda kemunculan adanya ST Depresi Horizontal  pada lead 2 v5-v6 akan tetapi belum bisa di kategorikan yang bermakna. Lalu pada gambar(</w:t>
      </w:r>
      <w:r>
        <w:rPr>
          <w:rFonts w:ascii="Times New Roman" w:cs="Times New Roman" w:eastAsia="宋体" w:hAnsi="Calibri" w:hint="default"/>
          <w:b/>
          <w:bCs/>
          <w:i/>
          <w:iCs/>
          <w:color w:val="auto"/>
          <w:sz w:val="24"/>
          <w:szCs w:val="24"/>
          <w:highlight w:val="none"/>
          <w:vertAlign w:val="baseline"/>
          <w:em w:val="none"/>
          <w:lang w:val="en-US" w:eastAsia="zh-CN"/>
        </w:rPr>
        <w:t xml:space="preserve">Treadmill test Post tindakan PCI stage recovery (1.4) picture from pjt Wahidin 5/8/2025)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Di stage ini ini pasien mengeluh kelelahan dengan sesak napas non limiting lalu pada hasil EKG treadmil ada tanda-tanda kemunculan adanya ST Depresi Horizontal  pada lead 2 v5-v6 lalu treadmil test memasuki vase recovery namun hasil temuan tersebut tak bermakna ,kemudian gambar  (</w:t>
      </w:r>
      <w:r>
        <w:rPr>
          <w:rFonts w:ascii="Times New Roman" w:cs="Times New Roman" w:eastAsia="宋体" w:hAnsi="Calibri" w:hint="default"/>
          <w:b/>
          <w:bCs/>
          <w:i/>
          <w:iCs/>
          <w:color w:val="auto"/>
          <w:sz w:val="24"/>
          <w:szCs w:val="24"/>
          <w:highlight w:val="none"/>
          <w:vertAlign w:val="baseline"/>
          <w:em w:val="none"/>
          <w:lang w:val="en-US" w:eastAsia="zh-CN"/>
        </w:rPr>
        <w:t xml:space="preserve">Treadmill test Post tindakan PCI stage recovery (1.4) picture from pjt Wahidin 5/8/2025 )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pada fase recovery EKG pasien terlihat normal tanpa muncul nya tanda pada gelombang yang menunjukan ST Depresi atau Elevasi. Lalu tindakan treadmil test selesai </w:t>
      </w:r>
    </w:p>
    <w:p>
      <w:pPr>
        <w:pStyle w:val="style0"/>
        <w:spacing w:after="0" w:lineRule="auto" w:line="480"/>
        <w:ind w:right="0"/>
        <w:jc w:val="both"/>
        <w:rPr>
          <w:rFonts w:ascii="Times New Roman" w:cs="Times New Roman"/>
          <w:b w:val="false"/>
          <w:bCs w:val="false"/>
          <w:i w:val="false"/>
          <w:iCs w:val="false"/>
          <w:sz w:val="24"/>
          <w:szCs w:val="24"/>
          <w:lang w:val="en-US"/>
        </w:rPr>
      </w:pP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ab/>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hasil treadmil test yang berhenti dengan keluhan nyeri dada non limiting atau sesak yang tidak membatasi aktifitas secara signifikan. lalu hasil dari treadmil test pasca - PCI ( Percutaneus Coronary Intervention ) Normal atau tes treadmil menunjukan respon jantung dan tekanan darah yang normal selama aktivitas fisik tidak ada nyeri dada yang khas,tidak ada gangguan irama Aritmia, tidak ada perubahan ST-segmen yang bermakna atau mencurigakan, kemudian Heart Rate saat beraktivitas telah mencapai 85% dari prediksi usia, tekanan darah pada saat recovery 120/90 dan maksimum saat exercise adalah 160/100 MmHg.</w:t>
      </w:r>
    </w:p>
    <w:p>
      <w:pPr>
        <w:pStyle w:val="style0"/>
        <w:spacing w:after="0" w:lineRule="auto" w:line="480"/>
        <w:ind w:right="0"/>
        <w:jc w:val="both"/>
        <w:rPr>
          <w:rFonts w:ascii="Times New Roman" w:cs="Times New Roman"/>
          <w:b w:val="false"/>
          <w:bCs w:val="false"/>
          <w:i w:val="false"/>
          <w:iCs w:val="false"/>
          <w:sz w:val="24"/>
          <w:szCs w:val="24"/>
          <w:lang w:val="en-US"/>
        </w:rPr>
      </w:pP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ab/>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Parameter klinis khusus, respon jantung pada treadmil test kurang dari yang di harapkan,nilai dari chronotropic mencapai 65% yang menunjukan respon  suboptimal tetapi tidak selalu patologis atau kelainan pada perubahan EKG tak bermakna ( Normal EKG ), kemudian Heart Rate recovery pertam kurang 12% dan yang ke dua &lt;22%, Duke treadmill test score mencapai 10.1 dan durasi olahraga 7 menit 56 detik Tidak ada perubahan ST dan gejala kelelahan sebagai alasan penghentian treadmil tes.</w:t>
      </w:r>
    </w:p>
    <w:p>
      <w:pPr>
        <w:pStyle w:val="style0"/>
        <w:spacing w:after="0" w:lineRule="auto" w:line="480"/>
        <w:ind w:right="0"/>
        <w:jc w:val="both"/>
        <w:rPr>
          <w:rFonts w:ascii="Times New Roman" w:cs="Times New Roman"/>
          <w:b w:val="false"/>
          <w:bCs w:val="false"/>
          <w:i w:val="false"/>
          <w:iCs w:val="false"/>
          <w:sz w:val="24"/>
          <w:szCs w:val="24"/>
          <w:lang w:val="en-US"/>
        </w:rPr>
      </w:pP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ab/>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Kapasitas fungsional dan kebugaran pasien, Mets yang di capai pasien mencapai 10,1 yang menunjukan kebugaran jantung yang baik dengan katagori avarge functional class 1,dan kapasitas fungsional mencapai &gt;7 Mets yang di anggap normal untuk usia dan jenis kelamin.</w:t>
      </w:r>
    </w:p>
    <w:p>
      <w:pPr>
        <w:pStyle w:val="style0"/>
        <w:spacing w:after="0" w:lineRule="auto" w:line="480"/>
        <w:ind w:right="0"/>
        <w:jc w:val="both"/>
        <w:rPr>
          <w:rFonts w:ascii="Times New Roman" w:cs="Times New Roman"/>
          <w:b w:val="false"/>
          <w:bCs w:val="false"/>
          <w:i w:val="false"/>
          <w:iCs w:val="false"/>
          <w:sz w:val="24"/>
          <w:szCs w:val="24"/>
          <w:lang w:val="en-US"/>
        </w:rPr>
      </w:pPr>
    </w:p>
    <w:p>
      <w:pPr>
        <w:pStyle w:val="style0"/>
        <w:spacing w:after="0" w:lineRule="auto" w:line="480"/>
        <w:ind w:right="0"/>
        <w:jc w:val="both"/>
        <w:rPr>
          <w:rFonts w:ascii="Times New Roman" w:cs="Times New Roman"/>
          <w:b w:val="false"/>
          <w:bCs w:val="false"/>
          <w:i w:val="false"/>
          <w:iCs w:val="false"/>
          <w:sz w:val="24"/>
          <w:szCs w:val="24"/>
          <w:lang w:val="en-US"/>
        </w:rPr>
      </w:pPr>
    </w:p>
    <w:p>
      <w:pPr>
        <w:pStyle w:val="style0"/>
        <w:spacing w:after="0" w:lineRule="auto" w:line="480"/>
        <w:ind w:right="0"/>
        <w:jc w:val="both"/>
        <w:rPr>
          <w:rFonts w:ascii="Times New Roman" w:cs="Times New Roman"/>
          <w:b w:val="false"/>
          <w:bCs w:val="false"/>
          <w:i w:val="false"/>
          <w:iCs w:val="false"/>
          <w:sz w:val="24"/>
          <w:szCs w:val="24"/>
          <w:lang w:val="en-US"/>
        </w:rPr>
      </w:pPr>
    </w:p>
    <w:p>
      <w:pPr>
        <w:pStyle w:val="style0"/>
        <w:spacing w:after="0" w:lineRule="auto" w:line="480"/>
        <w:ind w:right="0"/>
        <w:jc w:val="both"/>
        <w:rPr>
          <w:rFonts w:ascii="Times New Roman" w:cs="Times New Roman"/>
          <w:b w:val="false"/>
          <w:bCs w:val="false"/>
          <w:i w:val="false"/>
          <w:iCs w:val="false"/>
          <w:sz w:val="24"/>
          <w:szCs w:val="24"/>
          <w:lang w:val="en-US"/>
        </w:rPr>
      </w:pPr>
    </w:p>
    <w:p>
      <w:pPr>
        <w:pStyle w:val="style0"/>
        <w:spacing w:after="0" w:lineRule="auto" w:line="480"/>
        <w:ind w:right="0"/>
        <w:jc w:val="both"/>
        <w:rPr>
          <w:rFonts w:ascii="Times New Roman" w:cs="Times New Roman"/>
          <w:b w:val="false"/>
          <w:bCs w:val="false"/>
          <w:i w:val="false"/>
          <w:iCs w:val="false"/>
          <w:sz w:val="24"/>
          <w:szCs w:val="24"/>
          <w:lang w:val="en-US"/>
        </w:rPr>
      </w:pPr>
    </w:p>
    <w:p>
      <w:pPr>
        <w:pStyle w:val="style0"/>
        <w:spacing w:after="0" w:lineRule="auto" w:line="480"/>
        <w:ind w:right="0"/>
        <w:jc w:val="both"/>
        <w:rPr>
          <w:rFonts w:ascii="Times New Roman" w:cs="Times New Roman"/>
          <w:b w:val="false"/>
          <w:bCs w:val="false"/>
          <w:i w:val="false"/>
          <w:iCs w:val="false"/>
          <w:sz w:val="24"/>
          <w:szCs w:val="24"/>
          <w:lang w:val="en-US"/>
        </w:rPr>
      </w:pPr>
    </w:p>
    <w:p>
      <w:pPr>
        <w:pStyle w:val="style0"/>
        <w:spacing w:after="0" w:lineRule="auto" w:line="480"/>
        <w:ind w:right="0"/>
        <w:jc w:val="both"/>
        <w:rPr>
          <w:rFonts w:ascii="Times New Roman" w:cs="Times New Roman"/>
          <w:b w:val="false"/>
          <w:bCs w:val="false"/>
          <w:i w:val="false"/>
          <w:iCs w:val="false"/>
          <w:sz w:val="24"/>
          <w:szCs w:val="24"/>
          <w:lang w:val="en-US"/>
        </w:rPr>
      </w:pPr>
    </w:p>
    <w:p>
      <w:pPr>
        <w:pStyle w:val="style0"/>
        <w:spacing w:after="0" w:lineRule="auto" w:line="480"/>
        <w:ind w:right="0"/>
        <w:jc w:val="both"/>
        <w:rPr>
          <w:rFonts w:ascii="Times New Roman" w:cs="Times New Roman"/>
          <w:b w:val="false"/>
          <w:bCs w:val="false"/>
          <w:i w:val="false"/>
          <w:iCs w:val="false"/>
          <w:sz w:val="24"/>
          <w:szCs w:val="24"/>
          <w:lang w:val="en-US"/>
        </w:rPr>
      </w:pPr>
    </w:p>
    <w:p>
      <w:pPr>
        <w:pStyle w:val="style0"/>
        <w:spacing w:after="0" w:lineRule="auto" w:line="480"/>
        <w:ind w:right="0"/>
        <w:jc w:val="both"/>
        <w:rPr>
          <w:rFonts w:ascii="Times New Roman" w:cs="Times New Roman"/>
          <w:b w:val="false"/>
          <w:bCs w:val="false"/>
          <w:i w:val="false"/>
          <w:iCs w:val="false"/>
          <w:sz w:val="24"/>
          <w:szCs w:val="24"/>
          <w:lang w:val="en-US"/>
        </w:rPr>
      </w:pPr>
    </w:p>
    <w:p>
      <w:pPr>
        <w:pStyle w:val="style0"/>
        <w:spacing w:after="0" w:lineRule="auto" w:line="480"/>
        <w:ind w:right="0"/>
        <w:jc w:val="both"/>
        <w:rPr>
          <w:rFonts w:ascii="Times New Roman" w:cs="Times New Roman"/>
          <w:b w:val="false"/>
          <w:bCs w:val="false"/>
          <w:i w:val="false"/>
          <w:iCs w:val="false"/>
          <w:sz w:val="24"/>
          <w:szCs w:val="24"/>
          <w:lang w:val="en-US"/>
        </w:rPr>
      </w:pPr>
    </w:p>
    <w:p>
      <w:pPr>
        <w:pStyle w:val="style0"/>
        <w:spacing w:after="0" w:lineRule="auto" w:line="480"/>
        <w:ind w:right="0"/>
        <w:jc w:val="both"/>
        <w:rPr>
          <w:rFonts w:ascii="Times New Roman" w:cs="Times New Roman"/>
          <w:b w:val="false"/>
          <w:bCs w:val="false"/>
          <w:i w:val="false"/>
          <w:iCs w:val="false"/>
          <w:sz w:val="24"/>
          <w:szCs w:val="24"/>
          <w:lang w:val="en-US"/>
        </w:rPr>
      </w:pPr>
    </w:p>
    <w:p>
      <w:pPr>
        <w:pStyle w:val="style0"/>
        <w:spacing w:after="0" w:lineRule="auto" w:line="480"/>
        <w:ind w:right="0"/>
        <w:jc w:val="both"/>
        <w:rPr>
          <w:rFonts w:ascii="Times New Roman" w:cs="Times New Roman"/>
          <w:b w:val="false"/>
          <w:bCs w:val="false"/>
          <w:i w:val="false"/>
          <w:iCs w:val="false"/>
          <w:sz w:val="24"/>
          <w:szCs w:val="24"/>
          <w:lang w:val="en-US"/>
        </w:rPr>
      </w:pPr>
    </w:p>
    <w:p>
      <w:pPr>
        <w:pStyle w:val="style0"/>
        <w:spacing w:after="0" w:lineRule="auto" w:line="480"/>
        <w:ind w:right="0"/>
        <w:jc w:val="both"/>
        <w:rPr>
          <w:rFonts w:ascii="Times New Roman" w:cs="Times New Roman"/>
          <w:b w:val="false"/>
          <w:bCs w:val="false"/>
          <w:i w:val="false"/>
          <w:iCs w:val="false"/>
          <w:sz w:val="24"/>
          <w:szCs w:val="24"/>
          <w:lang w:val="en-US"/>
        </w:rPr>
      </w:pPr>
    </w:p>
    <w:p>
      <w:pPr>
        <w:pStyle w:val="style0"/>
        <w:spacing w:after="0" w:lineRule="auto" w:line="480"/>
        <w:ind w:right="0"/>
        <w:jc w:val="both"/>
        <w:rPr>
          <w:rFonts w:ascii="Times New Roman" w:cs="Times New Roman"/>
          <w:b w:val="false"/>
          <w:bCs w:val="false"/>
          <w:i w:val="false"/>
          <w:iCs w:val="false"/>
          <w:sz w:val="24"/>
          <w:szCs w:val="24"/>
          <w:lang w:val="en-US"/>
        </w:rPr>
      </w:pPr>
    </w:p>
    <w:p>
      <w:pPr>
        <w:pStyle w:val="style0"/>
        <w:spacing w:after="0" w:lineRule="auto" w:line="480"/>
        <w:ind w:right="0"/>
        <w:jc w:val="both"/>
        <w:rPr>
          <w:rFonts w:ascii="Times New Roman" w:cs="Times New Roman"/>
          <w:b w:val="false"/>
          <w:bCs w:val="false"/>
          <w:i w:val="false"/>
          <w:iCs w:val="false"/>
          <w:sz w:val="24"/>
          <w:szCs w:val="24"/>
          <w:lang w:val="en-US"/>
        </w:rPr>
      </w:pPr>
    </w:p>
    <w:p>
      <w:pPr>
        <w:pStyle w:val="style0"/>
        <w:spacing w:after="0" w:lineRule="auto" w:line="480"/>
        <w:ind w:right="0"/>
        <w:jc w:val="both"/>
        <w:rPr>
          <w:rFonts w:ascii="Times New Roman" w:cs="Times New Roman"/>
          <w:b w:val="false"/>
          <w:bCs w:val="false"/>
          <w:sz w:val="24"/>
          <w:szCs w:val="24"/>
          <w:lang w:val="en-US"/>
        </w:rPr>
      </w:pPr>
      <w:r>
        <w:rPr>
          <w:rFonts w:ascii="Times New Roman" w:cs="Times New Roman"/>
          <w:b w:val="false"/>
          <w:bCs w:val="false"/>
          <w:sz w:val="24"/>
          <w:szCs w:val="24"/>
          <w:lang w:val="en-US"/>
        </w:rPr>
        <w:tab/>
      </w:r>
    </w:p>
    <w:p>
      <w:pPr>
        <w:pStyle w:val="style0"/>
        <w:spacing w:after="0" w:lineRule="auto" w:line="480"/>
        <w:ind w:right="0"/>
        <w:jc w:val="both"/>
        <w:rPr>
          <w:rFonts w:ascii="Times New Roman" w:cs="Times New Roman"/>
          <w:b w:val="false"/>
          <w:bCs w:val="false"/>
          <w:sz w:val="24"/>
          <w:szCs w:val="24"/>
          <w:lang w:val="en-US"/>
        </w:rPr>
      </w:pPr>
    </w:p>
    <w:p>
      <w:pPr>
        <w:pStyle w:val="style0"/>
        <w:spacing w:after="0" w:lineRule="auto" w:line="480"/>
        <w:ind w:right="0"/>
        <w:jc w:val="both"/>
        <w:rPr>
          <w:rFonts w:ascii="Times New Roman" w:cs="Times New Roman"/>
          <w:b w:val="false"/>
          <w:bCs w:val="false"/>
          <w:sz w:val="24"/>
          <w:szCs w:val="24"/>
          <w:lang w:val="en-US"/>
        </w:rPr>
      </w:pPr>
    </w:p>
    <w:p>
      <w:pPr>
        <w:pStyle w:val="style0"/>
        <w:spacing w:after="0" w:lineRule="auto" w:line="480"/>
        <w:jc w:val="center"/>
        <w:rPr>
          <w:rFonts w:ascii="Times New Roman" w:cs="Times New Roman"/>
          <w:b/>
          <w:bCs/>
          <w:i w:val="false"/>
          <w:iCs w:val="false"/>
          <w:sz w:val="24"/>
          <w:szCs w:val="24"/>
          <w:lang w:val="en-US"/>
        </w:rPr>
      </w:pPr>
      <w:r>
        <w:rPr>
          <w:rFonts w:ascii="Times New Roman" w:cs="Times New Roman"/>
          <w:b/>
          <w:bCs/>
          <w:i w:val="false"/>
          <w:iCs w:val="false"/>
          <w:sz w:val="24"/>
          <w:szCs w:val="24"/>
          <w:lang w:val="en-US"/>
        </w:rPr>
        <w:t xml:space="preserve">BAB V </w:t>
      </w:r>
    </w:p>
    <w:p>
      <w:pPr>
        <w:pStyle w:val="style0"/>
        <w:spacing w:after="0" w:lineRule="auto" w:line="480"/>
        <w:jc w:val="center"/>
        <w:rPr>
          <w:rFonts w:ascii="Times New Roman" w:cs="Times New Roman"/>
          <w:b/>
          <w:bCs/>
          <w:i w:val="false"/>
          <w:iCs w:val="false"/>
          <w:sz w:val="24"/>
          <w:szCs w:val="24"/>
          <w:lang w:val="en-US"/>
        </w:rPr>
      </w:pPr>
      <w:r>
        <w:rPr>
          <w:rFonts w:ascii="Times New Roman" w:cs="Times New Roman"/>
          <w:b/>
          <w:bCs/>
          <w:i w:val="false"/>
          <w:iCs w:val="false"/>
          <w:sz w:val="24"/>
          <w:szCs w:val="24"/>
          <w:lang w:val="en-US"/>
        </w:rPr>
        <w:t>PENUTUP</w:t>
      </w:r>
    </w:p>
    <w:p>
      <w:pPr>
        <w:pStyle w:val="style0"/>
        <w:spacing w:after="0" w:lineRule="auto" w:line="480"/>
        <w:jc w:val="left"/>
        <w:rPr>
          <w:rFonts w:ascii="Times New Roman" w:cs="Times New Roman"/>
          <w:b w:val="false"/>
          <w:bCs w:val="false"/>
          <w:i w:val="false"/>
          <w:iCs w:val="false"/>
          <w:sz w:val="24"/>
          <w:szCs w:val="24"/>
          <w:lang w:val="en-US"/>
        </w:rPr>
      </w:pPr>
      <w:r>
        <w:rPr>
          <w:rFonts w:ascii="Times New Roman" w:cs="Times New Roman"/>
          <w:b/>
          <w:bCs/>
          <w:i w:val="false"/>
          <w:iCs w:val="false"/>
          <w:sz w:val="24"/>
          <w:szCs w:val="24"/>
          <w:lang w:val="en-US"/>
        </w:rPr>
        <w:t xml:space="preserve">A. Kesimpulan </w:t>
      </w:r>
    </w:p>
    <w:p>
      <w:pPr>
        <w:pStyle w:val="style0"/>
        <w:spacing w:lineRule="auto" w:line="480"/>
        <w:jc w:val="both"/>
        <w:rPr>
          <w:rFonts w:ascii="Times New Roman" w:cs="Times New Roman"/>
          <w:b w:val="false"/>
          <w:bCs w:val="false"/>
          <w:i w:val="false"/>
          <w:iCs w:val="false"/>
          <w:sz w:val="24"/>
          <w:szCs w:val="24"/>
          <w:lang w:val="en-US"/>
        </w:rPr>
      </w:pPr>
      <w:r>
        <w:rPr>
          <w:rFonts w:ascii="Times New Roman" w:cs="Times New Roman"/>
          <w:b/>
          <w:bCs/>
          <w:i w:val="false"/>
          <w:iCs w:val="false"/>
          <w:sz w:val="24"/>
          <w:szCs w:val="24"/>
          <w:lang w:val="en-US"/>
        </w:rPr>
        <w:tab/>
      </w:r>
      <w:r>
        <w:rPr>
          <w:rFonts w:ascii="Times New Roman" w:cs="Times New Roman"/>
          <w:b w:val="false"/>
          <w:bCs w:val="false"/>
          <w:i w:val="false"/>
          <w:iCs w:val="false"/>
          <w:sz w:val="24"/>
          <w:szCs w:val="24"/>
          <w:lang w:val="en-US"/>
        </w:rPr>
        <w:t xml:space="preserve">Treadmil test di lakukan untuk memantau jantung terhadap aktivitas fisik pada pasien dan pada penelitian ini di lakukan nya Treadmil Test pada pasien Pasca - PCI,dengan mendeteksi dini iskemia melalui pemantauan pasien selama melakukan treadmil test dengan melihat adanya perubahan pada EKG seperti adanya temuan ST Depresi atau Elevasi. Pada kasus pasien Tn Ad hasil dari treadmil test Pasca - PCI menunjukan perbaikan signifikan di bandingkan dengan sebelum melakukan tindakan oprasi PCI yang di mana tidak adanya temuan ST Depresi yang bermakna ataau  gejala angina. Dari temuan klinis pasien parameter fisiologis tekanan darah pasien dan denyut nadi meningkat sesuai beban tanpa hipotensi atau Aritmia berbahaya,perubahan EKG di temukan adanya ST depresi di lead v5-v6 dan T inversi di lead III muncul pada stage 3 tetapi temuan tersebut tidak di sertai dengan gejala khas iskemia sehingga di normalisasi. Faktor yang mempengaruhi hasil Treadmil test pada pasien ada riwayat PJK serta obesitas yang meningkatkan resiko Iskemia serta respon pasien saat melakukan test tidak tercapai yang mungkin di pengaruhi karena pengaruh obat atau penyesuaian diri stela oprasi PCI </w:t>
      </w:r>
    </w:p>
    <w:p>
      <w:pPr>
        <w:pStyle w:val="style0"/>
        <w:spacing w:lineRule="auto" w:line="480"/>
        <w:jc w:val="center"/>
        <w:rPr>
          <w:rFonts w:ascii="Times New Roman" w:cs="Times New Roman"/>
          <w:b/>
          <w:bCs/>
          <w:sz w:val="24"/>
          <w:szCs w:val="24"/>
          <w:lang w:val="en-US"/>
        </w:rPr>
      </w:pPr>
    </w:p>
    <w:p>
      <w:pPr>
        <w:pStyle w:val="style0"/>
        <w:spacing w:lineRule="auto" w:line="480"/>
        <w:jc w:val="center"/>
        <w:rPr>
          <w:rFonts w:ascii="Times New Roman" w:cs="Times New Roman"/>
          <w:b/>
          <w:bCs/>
          <w:sz w:val="24"/>
          <w:szCs w:val="24"/>
          <w:lang w:val="en-US"/>
        </w:rPr>
      </w:pPr>
    </w:p>
    <w:p>
      <w:pPr>
        <w:pStyle w:val="style0"/>
        <w:spacing w:lineRule="auto" w:line="480"/>
        <w:jc w:val="center"/>
        <w:rPr>
          <w:rFonts w:ascii="Times New Roman" w:cs="Times New Roman"/>
          <w:b w:val="false"/>
          <w:bCs w:val="false"/>
          <w:sz w:val="24"/>
          <w:szCs w:val="24"/>
          <w:lang w:val="en-US"/>
        </w:rPr>
      </w:pPr>
      <w:r>
        <w:rPr>
          <w:rFonts w:ascii="Times New Roman" w:cs="Times New Roman"/>
          <w:b/>
          <w:bCs/>
          <w:sz w:val="24"/>
          <w:szCs w:val="24"/>
          <w:lang w:val="en-US"/>
        </w:rPr>
        <w:t>DAFTAR PUSTAKA</w:t>
      </w:r>
    </w:p>
    <w:p>
      <w:pPr>
        <w:pStyle w:val="style0"/>
        <w:spacing w:lineRule="auto" w:line="480"/>
        <w:jc w:val="both"/>
        <w:rPr>
          <w:rFonts w:ascii="Times New Roman" w:cs="Times New Roman"/>
          <w:b w:val="false"/>
          <w:bCs w:val="false"/>
          <w:sz w:val="24"/>
          <w:szCs w:val="24"/>
          <w:lang w:val="en-US"/>
        </w:rPr>
      </w:pPr>
      <w:r>
        <w:rPr>
          <w:rFonts w:ascii="Times New Roman" w:cs="Times New Roman"/>
          <w:b w:val="false"/>
          <w:bCs w:val="false"/>
          <w:sz w:val="24"/>
          <w:szCs w:val="24"/>
          <w:lang w:val="en-US"/>
        </w:rPr>
        <w:t xml:space="preserve">Muh Anas, et al.: </w:t>
      </w:r>
      <w:r>
        <w:rPr>
          <w:rFonts w:ascii="Times New Roman" w:cs="Times New Roman"/>
          <w:b/>
          <w:bCs/>
          <w:i/>
          <w:iCs/>
          <w:sz w:val="24"/>
          <w:szCs w:val="24"/>
          <w:lang w:val="en-US"/>
        </w:rPr>
        <w:t>komplikasi pada pasien dengan tindakan percutaneous coronary intervention (PCI)  Rumah Sakit TNI AD Tk.II Pelamonia Makassar</w:t>
      </w:r>
      <w:r>
        <w:rPr>
          <w:rFonts w:ascii="Times New Roman" w:cs="Times New Roman"/>
          <w:b w:val="false"/>
          <w:bCs w:val="false"/>
          <w:sz w:val="24"/>
          <w:szCs w:val="24"/>
          <w:lang w:val="en-US"/>
        </w:rPr>
        <w:t xml:space="preserve">. Nautical : Jurnal Ilmiah Multidisiplin Indonesia, 1(12), 1033-1041 (2023). </w:t>
      </w:r>
    </w:p>
    <w:p>
      <w:pPr>
        <w:pStyle w:val="style0"/>
        <w:spacing w:lineRule="auto" w:line="480"/>
        <w:jc w:val="both"/>
        <w:rPr>
          <w:rFonts w:ascii="Times New Roman" w:cs="Times New Roman"/>
          <w:b w:val="false"/>
          <w:bCs w:val="false"/>
          <w:sz w:val="24"/>
          <w:szCs w:val="24"/>
          <w:lang w:val="en-US"/>
        </w:rPr>
      </w:pPr>
      <w:r>
        <w:rPr>
          <w:rFonts w:ascii="Times New Roman" w:cs="Times New Roman"/>
          <w:b w:val="false"/>
          <w:bCs w:val="false"/>
          <w:sz w:val="24"/>
          <w:szCs w:val="24"/>
          <w:lang w:val="en-US"/>
        </w:rPr>
        <w:t xml:space="preserve">Pintaningrum, Y: </w:t>
      </w:r>
      <w:r>
        <w:rPr>
          <w:rFonts w:ascii="Times New Roman" w:cs="Times New Roman"/>
          <w:b/>
          <w:bCs/>
          <w:i/>
          <w:iCs/>
          <w:sz w:val="24"/>
          <w:szCs w:val="24"/>
          <w:lang w:val="en-US"/>
        </w:rPr>
        <w:t>Komplikasi Intervensi Koroner Perkutan</w:t>
      </w:r>
      <w:r>
        <w:rPr>
          <w:rFonts w:ascii="Times New Roman" w:cs="Times New Roman"/>
          <w:b w:val="false"/>
          <w:bCs w:val="false"/>
          <w:sz w:val="24"/>
          <w:szCs w:val="24"/>
          <w:lang w:val="en-US"/>
        </w:rPr>
        <w:t>. Jurnal , 5(4), 32-37 (2016).</w:t>
      </w:r>
    </w:p>
    <w:p>
      <w:pPr>
        <w:pStyle w:val="style0"/>
        <w:spacing w:after="200" w:lineRule="auto" w:line="480"/>
        <w:jc w:val="both"/>
        <w:rPr>
          <w:rFonts w:ascii="Times New Roman" w:cs="Times New Roman"/>
          <w:b w:val="false"/>
          <w:bCs w:val="false"/>
          <w:sz w:val="24"/>
          <w:szCs w:val="24"/>
          <w:lang w:val="en-US"/>
        </w:rPr>
      </w:pP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Gibbons</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RJ,</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et</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al.</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ACC/AHA</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Guidelines</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for</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Exercise</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Testing.</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Circulation.</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2002.</w:t>
      </w:r>
    </w:p>
    <w:p>
      <w:pPr>
        <w:pStyle w:val="style0"/>
        <w:spacing w:after="200" w:lineRule="auto" w:line="480"/>
        <w:jc w:val="both"/>
        <w:rPr>
          <w:rFonts w:ascii="Times New Roman" w:cs="Times New Roman"/>
          <w:b w:val="false"/>
          <w:bCs w:val="false"/>
          <w:sz w:val="24"/>
          <w:szCs w:val="24"/>
          <w:lang w:val="en-US"/>
        </w:rPr>
      </w:pP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Lauer</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MS</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et</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al.</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Clinical</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Exercise</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Testing:</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Current</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Status</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and</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Future</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Directions.</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Circulation.</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2005.</w:t>
      </w:r>
    </w:p>
    <w:p>
      <w:pPr>
        <w:pStyle w:val="style0"/>
        <w:spacing w:after="200" w:lineRule="auto" w:line="480"/>
        <w:jc w:val="both"/>
        <w:rPr>
          <w:rFonts w:ascii="Times New Roman" w:cs="Times New Roman"/>
          <w:b w:val="false"/>
          <w:bCs w:val="false"/>
          <w:sz w:val="24"/>
          <w:szCs w:val="24"/>
          <w:lang w:val="en-US"/>
        </w:rPr>
      </w:pP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ESC</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Guidelines</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on</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Cardiovascular</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Disease</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Prevention</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in</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Clinical</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Practice,</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2021.</w:t>
      </w:r>
    </w:p>
    <w:p>
      <w:pPr>
        <w:pStyle w:val="style0"/>
        <w:spacing w:lineRule="auto" w:line="480"/>
        <w:jc w:val="both"/>
        <w:rPr>
          <w:rFonts w:ascii="Times New Roman" w:cs="Times New Roman"/>
          <w:b w:val="false"/>
          <w:bCs w:val="false"/>
          <w:sz w:val="24"/>
          <w:szCs w:val="24"/>
          <w:lang w:val="en-US"/>
        </w:rPr>
      </w:pPr>
      <w:r>
        <w:rPr>
          <w:rFonts w:ascii="Times New Roman" w:cs="Times New Roman"/>
          <w:b w:val="false"/>
          <w:bCs w:val="false"/>
          <w:sz w:val="24"/>
          <w:szCs w:val="24"/>
          <w:lang w:val="en-US"/>
        </w:rPr>
        <w:t>Dian Anggraini, Teo Zumibakti And</w:t>
      </w:r>
      <w:r>
        <w:rPr>
          <w:rFonts w:ascii="Times New Roman" w:cs="Times New Roman"/>
          <w:b/>
          <w:bCs/>
          <w:i/>
          <w:iCs/>
          <w:sz w:val="24"/>
          <w:szCs w:val="24"/>
          <w:lang w:val="en-US"/>
        </w:rPr>
        <w:t>ani: Kualitas Hidup Pasien Pasca-Percutaneous Coronary Intervention (PCI)</w:t>
      </w:r>
      <w:r>
        <w:rPr>
          <w:rFonts w:ascii="Times New Roman" w:cs="Times New Roman"/>
          <w:b w:val="false"/>
          <w:bCs w:val="false"/>
          <w:sz w:val="24"/>
          <w:szCs w:val="24"/>
          <w:lang w:val="en-US"/>
        </w:rPr>
        <w:t>. Jurnal (2018).</w:t>
      </w:r>
    </w:p>
    <w:p>
      <w:pPr>
        <w:pStyle w:val="style0"/>
        <w:spacing w:lineRule="auto" w:line="480"/>
        <w:jc w:val="both"/>
        <w:rPr>
          <w:rFonts w:ascii="Times New Roman" w:cs="Times New Roman"/>
          <w:b w:val="false"/>
          <w:bCs w:val="false"/>
          <w:sz w:val="24"/>
          <w:szCs w:val="24"/>
          <w:lang w:val="en-US"/>
        </w:rPr>
      </w:pPr>
      <w:r>
        <w:rPr>
          <w:rFonts w:ascii="Times New Roman" w:cs="Times New Roman"/>
          <w:b w:val="false"/>
          <w:bCs w:val="false"/>
          <w:sz w:val="24"/>
          <w:szCs w:val="24"/>
          <w:lang w:val="en-US"/>
        </w:rPr>
        <w:t xml:space="preserve">Ahmad M, Mehta P RA. Percutaneous Coronary Intervention (2022). Park DW﻿, Clare RM﻿, Schulte PJ﻿, et al. </w:t>
      </w:r>
      <w:r>
        <w:rPr>
          <w:rFonts w:ascii="Times New Roman" w:cs="Times New Roman"/>
          <w:b/>
          <w:bCs/>
          <w:i/>
          <w:iCs/>
          <w:sz w:val="24"/>
          <w:szCs w:val="24"/>
          <w:lang w:val="en-US"/>
        </w:rPr>
        <w:t>Extent, location, and clinical significance of non-infarction-related coronary artery disease in patientsPark</w:t>
      </w:r>
      <w:r>
        <w:rPr>
          <w:rFonts w:ascii="Times New Roman" w:cs="Times New Roman"/>
          <w:b w:val="false"/>
          <w:bCs w:val="false"/>
          <w:sz w:val="24"/>
          <w:szCs w:val="24"/>
          <w:lang w:val="en-US"/>
        </w:rPr>
        <w:t xml:space="preserve"> DW JAMA . 2014;312(19):2019-2027. doi: 10.1001/jama.2014.15095</w:t>
      </w:r>
    </w:p>
    <w:p>
      <w:pPr>
        <w:pStyle w:val="style0"/>
        <w:spacing w:lineRule="auto" w:line="480"/>
        <w:jc w:val="both"/>
        <w:rPr>
          <w:rFonts w:ascii="Times New Roman" w:cs="Times New Roman"/>
          <w:b w:val="false"/>
          <w:bCs w:val="false"/>
          <w:sz w:val="24"/>
          <w:szCs w:val="24"/>
          <w:lang w:val="en-US"/>
        </w:rPr>
      </w:pPr>
      <w:r>
        <w:rPr>
          <w:rFonts w:ascii="Times New Roman" w:cs="Times New Roman"/>
          <w:b w:val="false"/>
          <w:bCs w:val="false"/>
          <w:sz w:val="24"/>
          <w:szCs w:val="24"/>
          <w:lang w:val="en-US"/>
        </w:rPr>
        <w:t>EKG Dasar dan Cara Interpretasi.Nanang 638977 (2022).</w:t>
      </w:r>
      <w:r>
        <w:rPr>
          <w:rFonts w:ascii="Times New Roman" w:cs="Times New Roman"/>
          <w:b/>
          <w:bCs/>
          <w:i/>
          <w:iCs/>
          <w:sz w:val="24"/>
          <w:szCs w:val="24"/>
          <w:lang w:val="en-US"/>
        </w:rPr>
        <w:t>dasar-dasar EKG dan cara interpretasinya. NHS</w:t>
      </w:r>
      <w:r>
        <w:rPr>
          <w:rFonts w:ascii="Times New Roman" w:cs="Times New Roman"/>
          <w:b w:val="false"/>
          <w:bCs w:val="false"/>
          <w:sz w:val="24"/>
          <w:szCs w:val="24"/>
          <w:lang w:val="en-US"/>
        </w:rPr>
        <w:t>. Coronary heart disease.</w:t>
      </w:r>
    </w:p>
    <w:p>
      <w:pPr>
        <w:pStyle w:val="style0"/>
        <w:spacing w:lineRule="auto" w:line="480"/>
        <w:jc w:val="both"/>
        <w:rPr>
          <w:rFonts w:ascii="Times New Roman" w:cs="Times New Roman"/>
          <w:b/>
          <w:bCs/>
          <w:sz w:val="24"/>
          <w:szCs w:val="24"/>
        </w:rPr>
      </w:pPr>
      <w:r>
        <w:rPr>
          <w:rFonts w:ascii="Times New Roman" w:cs="Times New Roman"/>
          <w:b w:val="false"/>
          <w:bCs w:val="false"/>
          <w:sz w:val="24"/>
          <w:szCs w:val="24"/>
          <w:lang w:val="en-US"/>
        </w:rPr>
        <w:t xml:space="preserve">Suryawan, I Gde Rurusa; Lukas, Kevinb; Agustianto, Rafiv Fasyab; Mulia, Eka Prasetya Budia. </w:t>
      </w:r>
      <w:r>
        <w:rPr>
          <w:rFonts w:ascii="Times New Roman" w:cs="Times New Roman"/>
          <w:b/>
          <w:bCs/>
          <w:i/>
          <w:iCs/>
          <w:sz w:val="24"/>
          <w:szCs w:val="24"/>
          <w:lang w:val="en-US"/>
        </w:rPr>
        <w:t>Infeksi stent koroner: tinjauan sistematis. Penyakit Arteri Koroner</w:t>
      </w:r>
      <w:r>
        <w:rPr>
          <w:rFonts w:ascii="Times New Roman" w:cs="Times New Roman"/>
          <w:b w:val="false"/>
          <w:bCs w:val="false"/>
          <w:sz w:val="24"/>
          <w:szCs w:val="24"/>
          <w:lang w:val="en-US"/>
        </w:rPr>
        <w:t xml:space="preserve"> 33(4):p 318-326, Juni 2022.</w:t>
      </w:r>
    </w:p>
    <w:p>
      <w:pPr>
        <w:pStyle w:val="style0"/>
        <w:spacing w:lineRule="auto" w:line="480"/>
        <w:jc w:val="both"/>
        <w:rPr>
          <w:rFonts w:ascii="Times New Roman" w:cs="Times New Roman"/>
          <w:b w:val="false"/>
          <w:bCs w:val="false"/>
          <w:sz w:val="24"/>
          <w:szCs w:val="24"/>
          <w:lang w:val="en-US"/>
        </w:rPr>
      </w:pPr>
      <w:r>
        <w:rPr>
          <w:rFonts w:ascii="Times New Roman" w:cs="Times New Roman"/>
          <w:b w:val="false"/>
          <w:bCs w:val="false"/>
          <w:sz w:val="24"/>
          <w:szCs w:val="24"/>
          <w:lang w:val="en-US"/>
        </w:rPr>
        <w:t>Journal of Electrocardiology. (2019). ECG interpretation in patients with coronary artery disease.</w:t>
      </w:r>
    </w:p>
    <w:p>
      <w:pPr>
        <w:pStyle w:val="style0"/>
        <w:spacing w:lineRule="auto" w:line="480"/>
        <w:jc w:val="both"/>
        <w:rPr>
          <w:rFonts w:ascii="Times New Roman" w:cs="Times New Roman"/>
          <w:b w:val="false"/>
          <w:bCs w:val="false"/>
          <w:sz w:val="24"/>
          <w:szCs w:val="24"/>
          <w:lang w:val="en-US"/>
        </w:rPr>
      </w:pPr>
      <w:r>
        <w:rPr>
          <w:rFonts w:ascii="Times New Roman" w:cs="Times New Roman"/>
          <w:b w:val="false"/>
          <w:bCs w:val="false"/>
          <w:sz w:val="24"/>
          <w:szCs w:val="24"/>
          <w:lang w:val="en-US"/>
        </w:rPr>
        <w:t>National Library of Medicine. Coronary Artery Diseases.</w:t>
      </w:r>
    </w:p>
    <w:p>
      <w:pPr>
        <w:pStyle w:val="style0"/>
        <w:spacing w:lineRule="auto" w:line="480"/>
        <w:jc w:val="both"/>
        <w:rPr>
          <w:rFonts w:ascii="Times New Roman" w:cs="Times New Roman"/>
          <w:b w:val="false"/>
          <w:bCs w:val="false"/>
          <w:sz w:val="24"/>
          <w:szCs w:val="24"/>
          <w:lang w:val="en-US"/>
        </w:rPr>
      </w:pPr>
      <w:r>
        <w:rPr>
          <w:rFonts w:ascii="Times New Roman" w:cs="Times New Roman"/>
          <w:b w:val="false"/>
          <w:bCs w:val="false"/>
          <w:sz w:val="24"/>
          <w:szCs w:val="24"/>
          <w:lang w:val="en-US"/>
        </w:rPr>
        <w:t>Rao et al. Depiction of P and T waves in ECG</w:t>
      </w:r>
      <w:r>
        <w:rPr>
          <w:rFonts w:ascii="Times New Roman" w:cs="Times New Roman"/>
          <w:b/>
          <w:bCs/>
          <w:i/>
          <w:iCs/>
          <w:sz w:val="24"/>
          <w:szCs w:val="24"/>
          <w:lang w:val="en-US"/>
        </w:rPr>
        <w:t xml:space="preserve"> signals using a mixture of parametric Gaussian and dynamic programming. Biomedical Signal Processing and Control </w:t>
      </w:r>
      <w:r>
        <w:rPr>
          <w:rFonts w:ascii="Times New Roman" w:cs="Times New Roman"/>
          <w:b w:val="false"/>
          <w:bCs w:val="false"/>
          <w:sz w:val="24"/>
          <w:szCs w:val="24"/>
          <w:lang w:val="en-US"/>
        </w:rPr>
        <w:t>51, 328–337 (2019).</w:t>
      </w:r>
    </w:p>
    <w:p>
      <w:pPr>
        <w:pStyle w:val="style0"/>
        <w:spacing w:lineRule="auto" w:line="480"/>
        <w:jc w:val="both"/>
        <w:rPr>
          <w:rFonts w:ascii="Times New Roman" w:cs="Times New Roman"/>
          <w:b w:val="false"/>
          <w:bCs w:val="false"/>
          <w:color w:val="000000"/>
          <w:sz w:val="24"/>
          <w:szCs w:val="24"/>
          <w:lang w:val="en-US"/>
        </w:rPr>
      </w:pPr>
      <w:r>
        <w:rPr>
          <w:rFonts w:ascii="Times New Roman" w:cs="Times New Roman"/>
          <w:b w:val="false"/>
          <w:bCs w:val="false"/>
          <w:color w:val="000000"/>
          <w:sz w:val="24"/>
          <w:szCs w:val="24"/>
          <w:lang w:val="en-US"/>
        </w:rPr>
        <w:t>Zhang H., Liu C., Tang F., Li M., Zhang D., Xia L., dkk. (2023).</w:t>
      </w:r>
      <w:r>
        <w:rPr>
          <w:rFonts w:ascii="Times New Roman" w:cs="Times New Roman"/>
          <w:b/>
          <w:bCs/>
          <w:i/>
          <w:iCs/>
          <w:color w:val="000000"/>
          <w:sz w:val="24"/>
          <w:szCs w:val="24"/>
          <w:lang w:val="en-US"/>
        </w:rPr>
        <w:t xml:space="preserve"> Classification of atrial fibrillation based on 2d representation of minimal subset of ECG and non-deep neural networks. Front</w:t>
      </w:r>
      <w:r>
        <w:rPr>
          <w:rFonts w:ascii="Times New Roman" w:cs="Times New Roman"/>
          <w:b w:val="false"/>
          <w:bCs w:val="false"/>
          <w:color w:val="000000"/>
          <w:sz w:val="24"/>
          <w:szCs w:val="24"/>
          <w:lang w:val="en-US"/>
        </w:rPr>
        <w:t>. Physiology 14, 182. doi:10.3389/fphys.2023.1070621</w:t>
      </w:r>
    </w:p>
    <w:p>
      <w:pPr>
        <w:pStyle w:val="style0"/>
        <w:spacing w:lineRule="auto" w:line="480"/>
        <w:jc w:val="both"/>
        <w:rPr>
          <w:rFonts w:ascii="Times New Roman" w:cs="Times New Roman"/>
          <w:b w:val="false"/>
          <w:bCs w:val="false"/>
          <w:sz w:val="24"/>
          <w:szCs w:val="24"/>
          <w:lang w:val="en-US"/>
        </w:rPr>
      </w:pPr>
      <w:r>
        <w:rPr>
          <w:rFonts w:ascii="Times New Roman" w:cs="Times New Roman"/>
          <w:b w:val="false"/>
          <w:bCs w:val="false"/>
          <w:sz w:val="24"/>
          <w:szCs w:val="24"/>
          <w:lang w:val="en-US"/>
        </w:rPr>
        <w:t>MayoClinic.Coronaryartery(2024).</w:t>
      </w:r>
      <w:r>
        <w:rPr>
          <w:rFonts w:ascii="Times New Roman" w:cs="Times New Roman"/>
          <w:b/>
          <w:bCs/>
          <w:i/>
          <w:iCs/>
          <w:sz w:val="24"/>
          <w:szCs w:val="24"/>
          <w:lang w:val="en-US"/>
        </w:rPr>
        <w:t>Assessment of Coronary Artery Disease and Cardiovascular Events in Middle-Aged Patients Undergoing Hemodialysis</w:t>
      </w:r>
      <w:r>
        <w:rPr>
          <w:rFonts w:ascii="Times New Roman" w:cs="Times New Roman"/>
          <w:b w:val="false"/>
          <w:bCs w:val="false"/>
          <w:sz w:val="24"/>
          <w:szCs w:val="24"/>
          <w:lang w:val="en-US"/>
        </w:rPr>
        <w:t>Maret 2024, Halaman 411-423</w:t>
      </w:r>
    </w:p>
    <w:p>
      <w:pPr>
        <w:pStyle w:val="style0"/>
        <w:spacing w:lineRule="auto" w:line="480"/>
        <w:jc w:val="both"/>
        <w:rPr>
          <w:rFonts w:ascii="Times New Roman" w:cs="Times New Roman"/>
          <w:b/>
          <w:bCs/>
          <w:sz w:val="24"/>
          <w:szCs w:val="24"/>
        </w:rPr>
      </w:pPr>
      <w:r>
        <w:rPr>
          <w:rFonts w:ascii="Times New Roman" w:cs="Times New Roman"/>
          <w:b w:val="false"/>
          <w:bCs w:val="false"/>
          <w:sz w:val="24"/>
          <w:szCs w:val="24"/>
          <w:lang w:val="en-US"/>
        </w:rPr>
        <w:t>EKG Dasar dan Cara Interpretasi.Nanang 638977 (2022)</w:t>
      </w:r>
      <w:r>
        <w:rPr>
          <w:rFonts w:ascii="Times New Roman" w:cs="Times New Roman"/>
          <w:b/>
          <w:bCs/>
          <w:i/>
          <w:iCs/>
          <w:sz w:val="24"/>
          <w:szCs w:val="24"/>
          <w:lang w:val="en-US"/>
        </w:rPr>
        <w:t>.dasar-dasar EKG dan cara interpretasinya</w:t>
      </w:r>
      <w:r>
        <w:rPr>
          <w:rFonts w:ascii="Times New Roman" w:cs="Times New Roman"/>
          <w:b w:val="false"/>
          <w:bCs w:val="false"/>
          <w:sz w:val="24"/>
          <w:szCs w:val="24"/>
          <w:lang w:val="en-US"/>
        </w:rPr>
        <w:t>. NHS. Coronary heart disease.</w:t>
      </w:r>
    </w:p>
    <w:p>
      <w:pPr>
        <w:pStyle w:val="style0"/>
        <w:spacing w:lineRule="auto" w:line="480"/>
        <w:jc w:val="both"/>
        <w:rPr>
          <w:rFonts w:ascii="Times New Roman" w:cs="Times New Roman"/>
          <w:b/>
          <w:bCs/>
          <w:sz w:val="24"/>
          <w:szCs w:val="24"/>
        </w:rPr>
      </w:pPr>
      <w:r>
        <w:rPr>
          <w:rFonts w:ascii="Times New Roman" w:cs="Times New Roman"/>
          <w:b w:val="false"/>
          <w:bCs w:val="false"/>
          <w:sz w:val="24"/>
          <w:szCs w:val="24"/>
          <w:lang w:val="en-US"/>
        </w:rPr>
        <w:t xml:space="preserve">European Society of Cardiology. (2021).Visseren FLJ, Mach F, Smulders YM, et al. ESC Scientific Documentation Group. ESC Guidelines 2021 on </w:t>
      </w:r>
      <w:r>
        <w:rPr>
          <w:rFonts w:ascii="Times New Roman" w:cs="Times New Roman"/>
          <w:b/>
          <w:bCs/>
          <w:i/>
          <w:iCs/>
          <w:sz w:val="24"/>
          <w:szCs w:val="24"/>
          <w:lang w:val="en-US"/>
        </w:rPr>
        <w:t>cardiovascular disease prevention in clinical practice. European Heart Journal</w:t>
      </w:r>
      <w:r>
        <w:rPr>
          <w:rFonts w:ascii="Times New Roman" w:cs="Times New Roman"/>
          <w:b w:val="false"/>
          <w:bCs w:val="false"/>
          <w:sz w:val="24"/>
          <w:szCs w:val="24"/>
          <w:lang w:val="en-US"/>
        </w:rPr>
        <w:t xml:space="preserve"> 2021;42(34):3227–37. doi: 10.1007/s0010 </w:t>
      </w:r>
    </w:p>
    <w:p>
      <w:pPr>
        <w:pStyle w:val="style0"/>
        <w:spacing w:lineRule="auto" w:line="480"/>
        <w:jc w:val="both"/>
        <w:rPr>
          <w:rFonts w:ascii="Times New Roman" w:cs="Times New Roman"/>
          <w:b/>
          <w:bCs/>
          <w:sz w:val="24"/>
          <w:szCs w:val="24"/>
        </w:rPr>
      </w:pPr>
      <w:r>
        <w:rPr>
          <w:rFonts w:ascii="Times New Roman" w:cs="Times New Roman"/>
          <w:b w:val="false"/>
          <w:bCs w:val="false"/>
          <w:sz w:val="24"/>
          <w:szCs w:val="24"/>
          <w:lang w:val="en-US"/>
        </w:rPr>
        <w:t xml:space="preserve">American College of Cardiology. (2020). 2020 ACC/AHA </w:t>
      </w:r>
      <w:r>
        <w:rPr>
          <w:rFonts w:ascii="Times New Roman" w:cs="Times New Roman"/>
          <w:b/>
          <w:bCs/>
          <w:i/>
          <w:iCs/>
          <w:sz w:val="24"/>
          <w:szCs w:val="24"/>
          <w:lang w:val="en-US"/>
        </w:rPr>
        <w:t>Guideline for the Management of Patients with Valvular Heart Disease.</w:t>
      </w:r>
      <w:r>
        <w:rPr>
          <w:rFonts w:ascii="Times New Roman" w:cs="Times New Roman"/>
          <w:b w:val="false"/>
          <w:bCs w:val="false"/>
          <w:sz w:val="24"/>
          <w:szCs w:val="24"/>
          <w:lang w:val="en-US"/>
        </w:rPr>
        <w:t xml:space="preserve"> </w:t>
      </w:r>
    </w:p>
    <w:p>
      <w:pPr>
        <w:pStyle w:val="style0"/>
        <w:spacing w:lineRule="auto" w:line="480"/>
        <w:jc w:val="both"/>
        <w:rPr>
          <w:rFonts w:ascii="Times New Roman" w:cs="Times New Roman"/>
          <w:b/>
          <w:bCs/>
          <w:sz w:val="24"/>
          <w:szCs w:val="24"/>
        </w:rPr>
      </w:pPr>
      <w:r>
        <w:rPr>
          <w:rFonts w:ascii="Times New Roman" w:cs="Times New Roman"/>
          <w:b w:val="false"/>
          <w:bCs w:val="false"/>
          <w:sz w:val="24"/>
          <w:szCs w:val="24"/>
          <w:lang w:val="en-US"/>
        </w:rPr>
        <w:t>National Heart, Lung, and Blood Institute. (2022). Coronary Artery Disease</w:t>
      </w:r>
      <w:r>
        <w:rPr>
          <w:rFonts w:ascii="Times New Roman" w:cs="Times New Roman"/>
          <w:b/>
          <w:bCs/>
          <w:i/>
          <w:iCs/>
          <w:sz w:val="24"/>
          <w:szCs w:val="24"/>
          <w:lang w:val="en-US"/>
        </w:rPr>
        <w:t>.Stys T, Lawson WE, Liuzzo JP, Hanif B, Bragg L, Coh n PF. Direct coronary stenting without balloon or device pretreatment: acute success and long-term outcomes. Catheter Cardiovasc Interv</w:t>
      </w:r>
      <w:r>
        <w:rPr>
          <w:rFonts w:ascii="Times New Roman" w:cs="Times New Roman"/>
          <w:b/>
          <w:bCs/>
          <w:sz w:val="24"/>
          <w:szCs w:val="24"/>
          <w:lang w:val="en-US"/>
        </w:rPr>
        <w:t xml:space="preserve"> .;</w:t>
      </w:r>
      <w:r>
        <w:rPr>
          <w:rFonts w:ascii="Times New Roman" w:cs="Times New Roman"/>
          <w:b w:val="false"/>
          <w:bCs w:val="false"/>
          <w:sz w:val="24"/>
          <w:szCs w:val="24"/>
          <w:lang w:val="en-US"/>
        </w:rPr>
        <w:t>54:158–163. doi: 10.1002/ccd.1258</w:t>
      </w:r>
    </w:p>
    <w:p>
      <w:pPr>
        <w:pStyle w:val="style0"/>
        <w:spacing w:lineRule="auto" w:line="480"/>
        <w:jc w:val="both"/>
        <w:rPr>
          <w:rFonts w:ascii="Times New Roman" w:cs="Times New Roman"/>
          <w:b/>
          <w:bCs/>
          <w:sz w:val="24"/>
          <w:szCs w:val="24"/>
        </w:rPr>
      </w:pPr>
      <w:r>
        <w:rPr>
          <w:rFonts w:ascii="Times New Roman" w:cs="Times New Roman"/>
          <w:b w:val="false"/>
          <w:bCs w:val="false"/>
          <w:sz w:val="24"/>
          <w:szCs w:val="24"/>
          <w:lang w:val="en-US"/>
        </w:rPr>
        <w:t>Elsevier Health Sciences , 6 Nov 2024 - 350</w:t>
      </w:r>
      <w:r>
        <w:rPr>
          <w:rFonts w:ascii="Times New Roman" w:cs="Times New Roman"/>
          <w:b/>
          <w:bCs/>
          <w:i/>
          <w:iCs/>
          <w:sz w:val="24"/>
          <w:szCs w:val="24"/>
          <w:lang w:val="en-US"/>
        </w:rPr>
        <w:t xml:space="preserve">Coronary artery bypass grafting </w:t>
      </w:r>
      <w:r>
        <w:rPr>
          <w:rFonts w:ascii="Times New Roman" w:cs="Times New Roman"/>
          <w:b w:val="false"/>
          <w:bCs w:val="false"/>
          <w:sz w:val="24"/>
          <w:szCs w:val="24"/>
          <w:lang w:val="en-US"/>
        </w:rPr>
        <w:t>(CABG).</w:t>
      </w:r>
    </w:p>
    <w:p>
      <w:pPr>
        <w:pStyle w:val="style0"/>
        <w:spacing w:lineRule="auto" w:line="480"/>
        <w:jc w:val="both"/>
        <w:rPr>
          <w:rFonts w:ascii="Times New Roman" w:cs="Times New Roman"/>
          <w:sz w:val="24"/>
          <w:szCs w:val="24"/>
        </w:rPr>
      </w:pPr>
      <w:r>
        <w:rPr>
          <w:rFonts w:ascii="Times New Roman" w:cs="Times New Roman" w:hAnsi="Calibri" w:hint="default"/>
          <w:b w:val="false"/>
          <w:bCs w:val="false"/>
          <w:i w:val="false"/>
          <w:iCs w:val="false"/>
          <w:color w:val="auto"/>
          <w:sz w:val="24"/>
          <w:szCs w:val="24"/>
          <w:highlight w:val="none"/>
          <w:vertAlign w:val="baseline"/>
          <w:em w:val="none"/>
          <w:lang w:val="en-US" w:eastAsia="zh-CN"/>
        </w:rPr>
        <w:t xml:space="preserve">Sung Woo Cho, et al. (2020). </w:t>
      </w:r>
      <w:r>
        <w:rPr>
          <w:rFonts w:ascii="Times New Roman" w:cs="Times New Roman" w:hAnsi="Calibri" w:hint="default"/>
          <w:b/>
          <w:bCs/>
          <w:i/>
          <w:iCs/>
          <w:color w:val="auto"/>
          <w:sz w:val="24"/>
          <w:szCs w:val="24"/>
          <w:highlight w:val="none"/>
          <w:vertAlign w:val="baseline"/>
          <w:em w:val="none"/>
          <w:lang w:val="en-US" w:eastAsia="zh-CN"/>
        </w:rPr>
        <w:t>Clinical Implications of Early Exercise Treadmill Testing after Percutaneous Coronary Intervention in the Drug-eluting Stent Era</w:t>
      </w:r>
      <w:r>
        <w:rPr>
          <w:rFonts w:ascii="Times New Roman" w:cs="Times New Roman" w:hAnsi="Calibri" w:hint="default"/>
          <w:b w:val="false"/>
          <w:bCs w:val="false"/>
          <w:i w:val="false"/>
          <w:iCs w:val="false"/>
          <w:color w:val="auto"/>
          <w:sz w:val="24"/>
          <w:szCs w:val="24"/>
          <w:highlight w:val="none"/>
          <w:vertAlign w:val="baseline"/>
          <w:em w:val="none"/>
          <w:lang w:val="en-US" w:eastAsia="zh-CN"/>
        </w:rPr>
        <w:t>. Journal of Korean Medical Science, 35(27), e229.</w:t>
      </w:r>
    </w:p>
    <w:p>
      <w:pPr>
        <w:pStyle w:val="style0"/>
        <w:spacing w:lineRule="auto" w:line="480"/>
        <w:jc w:val="both"/>
        <w:rPr>
          <w:rFonts w:ascii="Times New Roman" w:cs="Times New Roman"/>
          <w:sz w:val="24"/>
          <w:szCs w:val="24"/>
        </w:rPr>
      </w:pP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Levine, G. N., et al. (2021). ACCF/AHA/SCAI </w:t>
      </w:r>
      <w:r>
        <w:rPr>
          <w:rFonts w:ascii="Times New Roman" w:cs="Times New Roman" w:eastAsia="宋体" w:hAnsi="Calibri" w:hint="default"/>
          <w:b/>
          <w:bCs/>
          <w:i/>
          <w:iCs/>
          <w:color w:val="auto"/>
          <w:sz w:val="24"/>
          <w:szCs w:val="24"/>
          <w:highlight w:val="none"/>
          <w:vertAlign w:val="baseline"/>
          <w:em w:val="none"/>
          <w:lang w:val="en-US" w:eastAsia="zh-CN"/>
        </w:rPr>
        <w:t>Guideline for Percutaneous Coronary Intervention. Journal of the American College of Cardiology</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58(11), e44-e122.</w:t>
      </w:r>
    </w:p>
    <w:p>
      <w:pPr>
        <w:pStyle w:val="style0"/>
        <w:keepNext/>
        <w:keepLines/>
        <w:spacing w:lineRule="auto" w:line="480"/>
        <w:jc w:val="both"/>
        <w:outlineLvl w:val="0"/>
        <w:rPr>
          <w:rFonts w:ascii="Times New Roman" w:cs="Times New Roman"/>
          <w:sz w:val="24"/>
          <w:szCs w:val="24"/>
        </w:rPr>
      </w:pPr>
      <w:r>
        <w:rPr>
          <w:rFonts w:ascii="Times New Roman" w:cs="Times New Roman"/>
          <w:sz w:val="24"/>
          <w:szCs w:val="24"/>
          <w:lang w:val="en-US"/>
        </w:rPr>
        <w:t>Bangalore, S., et al. (2019). Post-PCI Care:</w:t>
      </w:r>
      <w:r>
        <w:rPr>
          <w:rFonts w:ascii="Times New Roman" w:cs="Times New Roman"/>
          <w:b/>
          <w:bCs/>
          <w:i/>
          <w:iCs/>
          <w:sz w:val="24"/>
          <w:szCs w:val="24"/>
          <w:lang w:val="en-US"/>
        </w:rPr>
        <w:t xml:space="preserve"> A Review of the Current Guidelines and Evidence. Journal of Invasive Cardiology</w:t>
      </w:r>
      <w:r>
        <w:rPr>
          <w:rFonts w:ascii="Times New Roman" w:cs="Times New Roman"/>
          <w:sz w:val="24"/>
          <w:szCs w:val="24"/>
          <w:lang w:val="en-US"/>
        </w:rPr>
        <w:t>, 24(10), 542-548.</w:t>
      </w:r>
    </w:p>
    <w:p>
      <w:pPr>
        <w:pStyle w:val="style0"/>
        <w:spacing w:after="200" w:lineRule="auto" w:line="480"/>
        <w:jc w:val="both"/>
        <w:rPr>
          <w:rFonts w:ascii="Times New Roman" w:cs="Times New Roman"/>
          <w:sz w:val="24"/>
          <w:szCs w:val="24"/>
        </w:rPr>
      </w:pP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Kim, J., et al. (2019). </w:t>
      </w:r>
      <w:r>
        <w:rPr>
          <w:rFonts w:ascii="Times New Roman" w:cs="Times New Roman" w:eastAsia="宋体" w:hAnsi="Calibri" w:hint="default"/>
          <w:b/>
          <w:bCs/>
          <w:i/>
          <w:iCs/>
          <w:color w:val="auto"/>
          <w:sz w:val="24"/>
          <w:szCs w:val="24"/>
          <w:highlight w:val="none"/>
          <w:vertAlign w:val="baseline"/>
          <w:em w:val="none"/>
          <w:lang w:val="en-US" w:eastAsia="zh-CN"/>
        </w:rPr>
        <w:t>Limitations of Current Risk Stratification Tools for Predicting Adverse Outcomes after Percutaneous Coronary Intervention. Journal of Cardiovascular Medicine</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20(12), 641-648.</w:t>
      </w:r>
    </w:p>
    <w:p>
      <w:pPr>
        <w:pStyle w:val="style0"/>
        <w:spacing w:after="200" w:lineRule="auto" w:line="480"/>
        <w:jc w:val="both"/>
        <w:rPr>
          <w:rFonts w:ascii="Times New Roman" w:cs="Times New Roman"/>
          <w:sz w:val="24"/>
          <w:szCs w:val="24"/>
        </w:rPr>
      </w:pP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xml:space="preserve">Lee, J., et al. (2020). </w:t>
      </w:r>
      <w:r>
        <w:rPr>
          <w:rFonts w:ascii="Times New Roman" w:cs="Times New Roman" w:eastAsia="宋体" w:hAnsi="Calibri" w:hint="default"/>
          <w:b/>
          <w:bCs/>
          <w:i/>
          <w:iCs/>
          <w:color w:val="auto"/>
          <w:sz w:val="24"/>
          <w:szCs w:val="24"/>
          <w:highlight w:val="none"/>
          <w:vertAlign w:val="baseline"/>
          <w:em w:val="none"/>
          <w:lang w:val="en-US" w:eastAsia="zh-CN"/>
        </w:rPr>
        <w:t>The Role of Exercise Treadmill Testing in the Management of Patients after Percutaneous Coronary Intervention. Journal of Clinical Medicine</w:t>
      </w:r>
      <w:r>
        <w:rPr>
          <w:rFonts w:ascii="Times New Roman" w:cs="Times New Roman" w:eastAsia="宋体" w:hAnsi="Calibri" w:hint="default"/>
          <w:b w:val="false"/>
          <w:bCs w:val="false"/>
          <w:i w:val="false"/>
          <w:iCs w:val="false"/>
          <w:color w:val="auto"/>
          <w:sz w:val="24"/>
          <w:szCs w:val="24"/>
          <w:highlight w:val="none"/>
          <w:vertAlign w:val="baseline"/>
          <w:em w:val="none"/>
          <w:lang w:val="en-US" w:eastAsia="zh-CN"/>
        </w:rPr>
        <w:t>, 9(10), 3222.</w:t>
      </w:r>
    </w:p>
    <w:p>
      <w:pPr>
        <w:pStyle w:val="style0"/>
        <w:numPr>
          <w:ilvl w:val="0"/>
          <w:numId w:val="0"/>
        </w:numPr>
        <w:spacing w:lineRule="auto" w:line="480"/>
        <w:jc w:val="left"/>
        <w:rPr>
          <w:rFonts w:ascii="Times New Roman" w:cs="Times New Roman" w:hAnsi="Times New Roman"/>
          <w:b/>
          <w:bCs/>
          <w:sz w:val="24"/>
          <w:szCs w:val="24"/>
          <w:u w:val="single"/>
        </w:rPr>
      </w:pPr>
    </w:p>
    <w:sectPr>
      <w:headerReference w:type="default" r:id="rId12"/>
      <w:footerReference w:type="default" r:id="rId13"/>
      <w:pgSz w:w="11900" w:h="16840" w:orient="portrait"/>
      <w:pgMar w:top="1708" w:right="1721" w:bottom="2262" w:left="2271" w:header="720" w:footer="720" w:gutter="0"/>
      <w:pgNumType w:fmt="decimal" w:start="1"/>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altName w:val="Calibri"/>
    <w:panose1 w:val="020f0502020000030204"/>
    <w:charset w:val="00"/>
    <w:family w:val="swiss"/>
    <w:pitch w:val="variable"/>
    <w:sig w:usb0="E4002EFF" w:usb1="C000247B" w:usb2="00000009" w:usb3="00000000" w:csb0="000001FF" w:csb1="00000000"/>
  </w:font>
  <w:font w:name="宋体">
    <w:altName w:val="SimSun"/>
    <w:panose1 w:val="02010600030000010101"/>
    <w:charset w:val="86"/>
    <w:family w:val="auto"/>
    <w:pitch w:val="variable"/>
    <w:sig w:usb0="00000003" w:usb1="288F0000" w:usb2="00000016" w:usb3="00000000" w:csb0="00040001" w:csb1="00000000"/>
  </w:font>
  <w:font w:name="Times New Roman">
    <w:altName w:val="Times New Roman"/>
    <w:panose1 w:val="02020603050000020304"/>
    <w:charset w:val="00"/>
    <w:family w:val="roman"/>
    <w:pitch w:val="variable"/>
    <w:sig w:usb0="E0002EFF" w:usb1="C000785B" w:usb2="00000009" w:usb3="00000000" w:csb0="000001FF" w:csb1="00000000"/>
  </w:font>
  <w:font w:name="等线 Light">
    <w:altName w:val="等线 Light"/>
    <w:panose1 w:val="02010600030000010101"/>
    <w:charset w:val="86"/>
    <w:family w:val="auto"/>
    <w:pitch w:val="variable"/>
    <w:sig w:usb0="A00002BF" w:usb1="38CF7CFA" w:usb2="00000016" w:usb3="00000000" w:csb0="0004000F" w:csb1="00000000"/>
  </w:font>
  <w:font w:name="等线">
    <w:altName w:val="DengXian"/>
    <w:panose1 w:val="02010600030000010101"/>
    <w:charset w:val="86"/>
    <w:family w:val="auto"/>
    <w:pitch w:val="variable"/>
    <w:sig w:usb0="A00002BF" w:usb1="38CF7CFA" w:usb2="00000016" w:usb3="00000000" w:csb0="0004000F" w:csb1="00000000"/>
  </w:font>
  <w:font w:name="Calibri Light">
    <w:altName w:val="Times New Roman"/>
    <w:panose1 w:val="02020603050000020304"/>
    <w:charset w:val="00"/>
    <w:family w:val="roman"/>
    <w:pitch w:val="variable"/>
    <w:sig w:usb0="20007A87" w:usb1="80000000" w:usb2="00000008" w:usb3="00000000" w:csb0="000001FF" w:csb1="00000000"/>
  </w:font>
  <w:font w:name="SimSun">
    <w:altName w:val="Times New Roman"/>
    <w:panose1 w:val="02020603050000020304"/>
    <w:charset w:val="00"/>
    <w:family w:val="roman"/>
    <w:pitch w:val="variable"/>
    <w:sig w:usb0="20007A87" w:usb1="80000000" w:usb2="00000008" w:usb3="00000000" w:csb0="000001FF" w:csb1="00000000"/>
  </w:font>
  <w:font w:name="Misans TC VF">
    <w:altName w:val="Times New Roman"/>
    <w:panose1 w:val="02020603050000020304"/>
    <w:charset w:val="00"/>
    <w:family w:val="roman"/>
    <w:pitch w:val="variable"/>
    <w:sig w:usb0="20007A87" w:usb1="80000000" w:usb2="00000008" w:usb3="00000000" w:csb0="000001FF" w:csb1="00000000"/>
  </w:font>
</w:fonts>
</file>

<file path=word/footer2.xml><?xml version="1.0" encoding="utf-8"?>
<w:ftr xmlns:w="http://schemas.openxmlformats.org/wordprocessingml/2006/main" xmlns:wp="http://schemas.openxmlformats.org/drawingml/2006/wordprocessingDrawing" xmlns:r="http://schemas.openxmlformats.org/officeDocument/2006/relationships" xmlns:v="urn:schemas-microsoft-com:vml" xmlns:w10="urn:schemas-microsoft-com:office:word" xmlns:o="urn:schemas-microsoft-com:office:office" xmlns:wp14="http://schemas.microsoft.com/office/word/2010/wordprocessingDrawing" xmlns:w14="http://schemas.microsoft.com/office/word/2010/wordml" xmlns:mc="http://schemas.openxmlformats.org/markup-compatibility/2006" xmlns:m="http://schemas.openxmlformats.org/officeDocument/2006/math" xmlns:wps="http://schemas.microsoft.com/office/word/2010/wordprocessingShape" xmlns:wpg="http://schemas.microsoft.com/office/word/2010/wordprocessingGroup" xmlns:wpi="http://schemas.microsoft.com/office/word/2010/wordprocessingInk" xmlns:wpc="http://schemas.microsoft.com/office/word/2010/wordprocessingCanvas" xmlns:wpsCustomData="http://www.wps.cn/officeDocument/2013/wpsCustomData" mc:Ignorable="w14 wp14">
  <w:p>
    <w:pPr>
      <w:pStyle w:val="style31"/>
      <w:jc w:val="center"/>
      <w:rPr/>
    </w:pPr>
    <w:r>
      <w:rPr/>
      <w:fldChar w:fldCharType="begin"/>
    </w:r>
    <w:r>
      <w:instrText>PAGE</w:instrText>
    </w:r>
    <w:r>
      <w:rPr/>
      <w:fldChar w:fldCharType="separate"/>
    </w:r>
    <w:r>
      <w:t>1</w:t>
    </w:r>
    <w:r>
      <w:rPr/>
      <w:fldChar w:fldCharType="end"/>
    </w:r>
  </w:p>
</w:ftr>
</file>

<file path=word/header1.xml><?xml version="1.0" encoding="utf-8"?>
<w:hdr xmlns:w="http://schemas.openxmlformats.org/wordprocessingml/2006/main" xmlns:wp="http://schemas.openxmlformats.org/drawingml/2006/wordprocessingDrawing" xmlns:r="http://schemas.openxmlformats.org/officeDocument/2006/relationships" xmlns:v="urn:schemas-microsoft-com:vml" xmlns:w10="urn:schemas-microsoft-com:office:word" xmlns:o="urn:schemas-microsoft-com:office:office" xmlns:wp14="http://schemas.microsoft.com/office/word/2010/wordprocessingDrawing" xmlns:w14="http://schemas.microsoft.com/office/word/2010/wordml" xmlns:mc="http://schemas.openxmlformats.org/markup-compatibility/2006" xmlns:m="http://schemas.openxmlformats.org/officeDocument/2006/math" xmlns:wps="http://schemas.microsoft.com/office/word/2010/wordprocessingShape" xmlns:wpg="http://schemas.microsoft.com/office/word/2010/wordprocessingGroup" xmlns:wpi="http://schemas.microsoft.com/office/word/2010/wordprocessingInk" xmlns:wpc="http://schemas.microsoft.com/office/word/2010/wordprocessingCanvas" xmlns:wpsCustomData="http://www.wps.cn/officeDocument/2013/wpsCustomData" mc:Ignorable="w14 wp14">
  <w:p>
    <w:pPr>
      <w:pStyle w:val="style0"/>
      <w:jc w:val="center"/>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package/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0"/>
    <w:multiLevelType w:val="hybridMultilevel"/>
    <w:tmpl w:val="000000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cs="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cs="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cs="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0000001"/>
    <w:multiLevelType w:val="hybridMultilevel"/>
    <w:tmpl w:val="000000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cs="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cs="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cs="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0000002"/>
    <w:multiLevelType w:val="hybridMultilevel"/>
    <w:tmpl w:val="000000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cs="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cs="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cs="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0000003"/>
    <w:multiLevelType w:val="hybridMultilevel"/>
    <w:tmpl w:val="000000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cs="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cs="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cs="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0000004"/>
    <w:multiLevelType w:val="hybridMultilevel"/>
    <w:tmpl w:val="000000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cs="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cs="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cs="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0000005"/>
    <w:multiLevelType w:val="hybridMultilevel"/>
    <w:tmpl w:val="000000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cs="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cs="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cs="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0000006"/>
    <w:multiLevelType w:val="hybridMultilevel"/>
    <w:tmpl w:val="000000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cs="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cs="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cs="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0000007"/>
    <w:multiLevelType w:val="hybridMultilevel"/>
    <w:tmpl w:val="000000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cs="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cs="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cs="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bering>
</file>

<file path=word/settings.xml><?xml version="1.0" encoding="utf-8"?>
<w:settings xmlns:w="http://schemas.openxmlformats.org/wordprocessingml/2006/main" xmlns:r="http://schemas.openxmlformats.org/officeDocument/2006/relationships" xmlns:m="http://schemas.openxmlformats.org/officeDocument/2006/math">
  <w:zoom w:percent="100"/>
  <w:stylePaneFormatFilter w:val="5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0"/>
  <w:stylePaneSortMethod w:val="0001"/>
  <w:doNotTrackMoves/>
  <w:defaultTabStop w:val="720"/>
  <w:doNotShadeFormData/>
  <w:characterSpacingControl w:val="doNotCompress"/>
  <w:savePreviewPicture/>
  <w:doNotValidateAgainstSchema/>
  <w:doNotDemarcateInvalidXml/>
  <w:compat>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decimalSymbol w:val="."/>
  <w:listSeparator w:val=","/>
</w:settings>
</file>

<file path=word/styles.xml><?xml version="1.0" encoding="utf-8"?>
<w:styles xmlns:mc="http://schemas.openxmlformats.org/markup-compatibility/2006" xmlns:w="http://schemas.openxmlformats.org/wordprocessingml/2006/main" xmlns:w14="http://schemas.microsoft.com/office/word/2010/wordml" mc:Ignorable="w14">
  <w:docDefaults>
    <w:rPrDefault>
      <w:rPr>
        <w:rFonts w:ascii="Calibri" w:cs="Times New Roman" w:eastAsia="宋体" w:hAnsi="Calibri"/>
        <w:lang w:val="en-US" w:bidi="ar-SA" w:eastAsia="zh-CN"/>
      </w:rPr>
    </w:rPrDefault>
    <w:pPrDefault>
      <w:pPr/>
    </w:pPrDefault>
  </w:docDefaults>
  <w:style w:type="paragraph" w:default="1" w:styleId="style0">
    <w:name w:val="Normal"/>
    <w:next w:val="style0"/>
    <w:qFormat/>
    <w:pPr>
      <w:spacing w:after="200" w:lineRule="auto" w:line="276"/>
    </w:pPr>
    <w:rPr>
      <w:sz w:val="22"/>
      <w:szCs w:val="22"/>
    </w:rPr>
  </w:style>
  <w:style w:type="character" w:default="1" w:styleId="style65">
    <w:name w:val="Default Paragraph Font"/>
    <w:next w:val="style65"/>
    <w:rPr>
      <w:rFonts w:ascii="Calibri" w:cs="Times New Roman" w:eastAsia="宋体" w:hAnsi="Calibri"/>
    </w:rPr>
  </w:style>
  <w:style w:type="table" w:default="1" w:styleId="style105">
    <w:name w:val="Normal Table"/>
    <w:next w:val="style105"/>
    <w:pPr/>
    <w:rPr/>
    <w:tblPr>
      <w:tblInd w:w="0" w:type="dxa"/>
      <w:tblCellMar>
        <w:top w:w="0" w:type="dxa"/>
        <w:left w:w="108" w:type="dxa"/>
        <w:bottom w:w="0" w:type="dxa"/>
        <w:right w:w="108" w:type="dxa"/>
      </w:tblCellMar>
    </w:tblPr>
    <w:tcPr>
      <w:tcBorders/>
    </w:tcPr>
  </w:style>
  <w:style w:type="numbering" w:default="1" w:styleId="style107">
    <w:name w:val="No List"/>
    <w:next w:val="style107"/>
    <w:pPr/>
  </w:style>
  <w:style w:type="paragraph" w:styleId="style66">
    <w:name w:val="Body Text"/>
    <w:basedOn w:val="style0"/>
    <w:next w:val="style66"/>
    <w:qFormat/>
    <w:pPr>
      <w:widowControl w:val="false"/>
      <w:autoSpaceDE w:val="false"/>
      <w:autoSpaceDN w:val="false"/>
      <w:spacing w:after="0"/>
    </w:pPr>
    <w:rPr>
      <w:rFonts w:ascii="Times New Roman" w:cs="Times New Roman" w:eastAsia="Times New Roman" w:hAnsi="Times New Roman"/>
      <w:sz w:val="22"/>
      <w:szCs w:val="22"/>
    </w:rPr>
  </w:style>
  <w:style w:type="paragraph" w:styleId="style1">
    <w:name w:val="heading 1"/>
    <w:basedOn w:val="style0"/>
    <w:next w:val="style1"/>
    <w:qFormat/>
    <w:pPr>
      <w:keepNext/>
      <w:keepLines/>
      <w:widowControl w:val="false"/>
      <w:spacing w:before="240" w:after="0"/>
      <w:ind w:left="0" w:right="0"/>
      <w:outlineLvl w:val="0"/>
    </w:pPr>
    <w:rPr>
      <w:rFonts w:ascii="Calibri Light" w:cs="宋体" w:eastAsia="宋体" w:hAnsi="Calibri Light"/>
      <w:b w:val="false"/>
      <w:bCs w:val="false"/>
      <w:color w:val="2f5496"/>
      <w:sz w:val="32"/>
      <w:szCs w:val="32"/>
    </w:rPr>
  </w:style>
  <w:style w:type="paragraph" w:styleId="style2">
    <w:name w:val="heading 2"/>
    <w:basedOn w:val="style0"/>
    <w:next w:val="style2"/>
    <w:qFormat/>
    <w:pPr>
      <w:keepNext/>
      <w:keepLines/>
      <w:widowControl w:val="false"/>
      <w:spacing w:before="40" w:after="0"/>
      <w:ind w:left="0" w:right="0"/>
      <w:outlineLvl w:val="1"/>
    </w:pPr>
    <w:rPr>
      <w:rFonts w:ascii="Calibri Light" w:cs="宋体" w:eastAsia="宋体" w:hAnsi="Calibri Light"/>
      <w:b w:val="false"/>
      <w:bCs w:val="false"/>
      <w:color w:val="2f5496"/>
      <w:sz w:val="26"/>
      <w:szCs w:val="26"/>
    </w:rPr>
  </w:style>
  <w:style w:type="paragraph" w:styleId="style32">
    <w:name w:val="footer"/>
    <w:basedOn w:val="style0"/>
    <w:next w:val="style32"/>
    <w:pPr>
      <w:tabs>
        <w:tab w:val="center" w:leader="none" w:pos="4680"/>
        <w:tab w:val="right" w:leader="none" w:pos="9360"/>
      </w:tabs>
      <w:spacing w:after="0"/>
    </w:pPr>
    <w:rPr>
      <w:rFonts w:ascii="Times New Roman" w:cs="Times New Roman" w:eastAsia="宋体" w:hAnsi="Times New Roman"/>
      <w:sz w:val="21"/>
    </w:rPr>
  </w:style>
  <w:style w:type="paragraph" w:styleId="style266">
    <w:name w:val="TOC Heading"/>
    <w:basedOn w:val="style1"/>
    <w:next w:val="style266"/>
    <w:qFormat/>
    <w:pPr>
      <w:keepNext/>
      <w:keepLines/>
      <w:widowControl w:val="false"/>
      <w:spacing w:before="240" w:after="0" w:lineRule="auto" w:line="259"/>
      <w:ind w:left="0" w:right="0"/>
      <w:outlineLvl w:val="9"/>
    </w:pPr>
    <w:rPr>
      <w:rFonts w:ascii="Calibri Light" w:cs="宋体" w:eastAsia="宋体" w:hAnsi="Calibri Light"/>
      <w:color w:val="2f5496"/>
      <w:sz w:val="32"/>
      <w:szCs w:val="32"/>
      <w:lang w:val="en-US"/>
    </w:rPr>
  </w:style>
  <w:style w:type="paragraph" w:styleId="style20">
    <w:name w:val="toc 2"/>
    <w:basedOn w:val="style0"/>
    <w:next w:val="style20"/>
    <w:pPr>
      <w:spacing w:before="0" w:after="100"/>
      <w:ind w:left="240" w:right="0"/>
    </w:pPr>
    <w:rPr>
      <w:rFonts w:ascii="Times New Roman" w:cs="Times New Roman" w:eastAsia="宋体" w:hAnsi="Times New Roman"/>
      <w:sz w:val="21"/>
    </w:rPr>
  </w:style>
  <w:style w:type="paragraph" w:styleId="style179">
    <w:name w:val="List Paragraph"/>
    <w:basedOn w:val="style0"/>
    <w:next w:val="style179"/>
    <w:qFormat/>
    <w:pPr>
      <w:spacing w:before="0" w:after="0"/>
      <w:ind w:left="720" w:right="0"/>
    </w:pPr>
    <w:rPr>
      <w:rFonts w:ascii="Times New Roman" w:cs="Times New Roman" w:eastAsia="Times New Roman" w:hAnsi="Times New Roman"/>
      <w:sz w:val="21"/>
      <w:lang w:val="en-US"/>
    </w:rPr>
  </w:style>
  <w:style w:type="paragraph" w:styleId="style19">
    <w:name w:val="toc 1"/>
    <w:basedOn w:val="style0"/>
    <w:next w:val="style19"/>
    <w:pPr>
      <w:spacing w:before="0" w:after="100"/>
      <w:ind w:left="0" w:right="0"/>
    </w:pPr>
    <w:rPr>
      <w:rFonts w:ascii="Times New Roman" w:cs="Times New Roman" w:eastAsia="宋体" w:hAnsi="Times New Roman"/>
      <w:sz w:val="21"/>
    </w:rPr>
  </w:style>
  <w:style w:type="character" w:styleId="style85">
    <w:name w:val="Hyperlink"/>
    <w:basedOn w:val="style65"/>
    <w:next w:val="style85"/>
    <w:rPr>
      <w:rFonts w:ascii="Times New Roman" w:cs="Times New Roman" w:eastAsia="宋体" w:hAnsi="Times New Roman"/>
      <w:color w:val="0563c1"/>
      <w:sz w:val="21"/>
      <w:u w:val="single"/>
    </w:rPr>
  </w:style>
  <w:style w:type="paragraph" w:styleId="style157">
    <w:name w:val="No Spacing"/>
    <w:basedOn w:val="style179"/>
    <w:next w:val="style157"/>
    <w:qFormat/>
    <w:pPr>
      <w:spacing w:before="0" w:after="0" w:lineRule="auto" w:line="480"/>
      <w:ind w:left="0" w:right="0"/>
      <w:jc w:val="center"/>
    </w:pPr>
    <w:rPr>
      <w:rFonts w:ascii="Times New Roman" w:cs="Times New Roman" w:eastAsia="Times New Roman" w:hAnsi="Times New Roman"/>
      <w:b/>
      <w:bCs/>
      <w:sz w:val="21"/>
      <w:lang w:val="en-US"/>
    </w:rPr>
  </w:style>
  <w:style w:type="paragraph" w:styleId="style31">
    <w:name w:val="header"/>
    <w:basedOn w:val="style0"/>
    <w:next w:val="style31"/>
    <w:link w:val="style4097"/>
    <w:uiPriority w:val="99"/>
    <w:pPr>
      <w:tabs>
        <w:tab w:val="center" w:leader="none" w:pos="4320"/>
        <w:tab w:val="right" w:leader="none" w:pos="8640"/>
      </w:tabs>
      <w:spacing w:after="0" w:lineRule="auto" w:line="240"/>
    </w:pPr>
    <w:rPr/>
  </w:style>
  <w:style w:type="character" w:customStyle="1" w:styleId="style4097">
    <w:name w:val="Header Char_f1356bc2-2951-483c-b7c0-278b04c649b9"/>
    <w:basedOn w:val="style65"/>
    <w:next w:val="style4097"/>
    <w:link w:val="style31"/>
    <w:uiPriority w:val="99"/>
  </w:style>
  <w:style w:type="character" w:styleId="style38">
    <w:name w:val="footnote reference"/>
    <w:basedOn w:val="style65"/>
    <w:next w:val="style0"/>
    <w:uiPriority w:val="99"/>
    <w:rPr>
      <w:vertAlign w:val="superscript"/>
    </w:rPr>
  </w:style>
  <w:style w:type="paragraph" w:styleId="style29">
    <w:name w:val="footnote text"/>
    <w:basedOn w:val="style0"/>
    <w:next w:val="style0"/>
    <w:link w:val="style38"/>
    <w:uiPriority w:val="99"/>
    <w:pPr>
      <w:snapToGrid w:val="false"/>
      <w:jc w:val="left"/>
    </w:pPr>
    <w:rPr>
      <w:sz w:val="18"/>
      <w:szCs w:val="18"/>
    </w:rPr>
  </w:style>
  <w:style w:type="table" w:styleId="style154">
    <w:name w:val="Table Grid"/>
    <w:basedOn w:val="style105"/>
    <w:next w:val="style154"/>
    <w:uiPriority w:val="59"/>
    <w:pP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tcBorders/>
    </w:tcPr>
  </w:style>
  <w:style w:type="table" w:styleId="style167">
    <w:name w:val="Medium Grid 3"/>
    <w:basedOn w:val="style105"/>
    <w:next w:val="style167"/>
    <w:uiPriority w:val="69"/>
    <w:pPr/>
    <w:rPr/>
    <w:tblPr>
      <w:tblStyleRowBandSize w:val="1"/>
      <w:tblStyleColBandSize w:val="1"/>
      <w:tblInd w:w="0" w:type="dxa"/>
      <w:tblBorders>
        <w:top w:val="single" w:sz="8" w:space="0" w:color="cce8cf"/>
        <w:left w:val="single" w:sz="8" w:space="0" w:color="cce8cf"/>
        <w:bottom w:val="single" w:sz="8" w:space="0" w:color="cce8cf"/>
        <w:right w:val="single" w:sz="8" w:space="0" w:color="cce8cf"/>
        <w:insideH w:val="single" w:sz="6" w:space="0" w:color="cce8cf"/>
        <w:insideV w:val="single" w:sz="6" w:space="0" w:color="cce8cf"/>
      </w:tblBorders>
      <w:shd w:val="clear" w:color="auto" w:fill="c0c0c0"/>
      <w:tblCellMar>
        <w:top w:w="0" w:type="dxa"/>
        <w:left w:w="108" w:type="dxa"/>
        <w:bottom w:w="0" w:type="dxa"/>
        <w:right w:w="108" w:type="dxa"/>
      </w:tblCellMar>
    </w:tblPr>
    <w:tblStylePr w:type="firstRow">
      <w:pPr/>
      <w:rPr>
        <w:b/>
        <w:bCs/>
        <w:i w:val="false"/>
        <w:iCs w:val="false"/>
        <w:color w:val="cce8cf"/>
      </w:rPr>
      <w:tblPr/>
      <w:tcPr>
        <w:tcBorders>
          <w:top w:val="single" w:sz="8" w:space="0" w:color="cce8cf"/>
          <w:left w:val="single" w:sz="8" w:space="0" w:color="cce8cf"/>
          <w:bottom w:val="single" w:sz="24" w:space="0" w:color="cce8cf"/>
          <w:right w:val="single" w:sz="8" w:space="0" w:color="cce8cf"/>
          <w:insideH w:val="nil"/>
          <w:insideV w:val="single" w:sz="8" w:space="0" w:color="cce8cf"/>
        </w:tcBorders>
        <w:shd w:val="clear" w:color="auto" w:fill="000000"/>
      </w:tcPr>
    </w:tblStylePr>
    <w:tblStylePr w:type="lastRow">
      <w:pPr/>
      <w:rPr>
        <w:b/>
        <w:bCs/>
        <w:i w:val="false"/>
        <w:iCs w:val="false"/>
        <w:color w:val="cce8cf"/>
      </w:rPr>
      <w:tblPr/>
      <w:tcPr>
        <w:tcBorders>
          <w:top w:val="single" w:sz="24" w:space="0" w:color="cce8cf"/>
          <w:left w:val="single" w:sz="8" w:space="0" w:color="cce8cf"/>
          <w:bottom w:val="single" w:sz="8" w:space="0" w:color="cce8cf"/>
          <w:right w:val="single" w:sz="8" w:space="0" w:color="cce8cf"/>
          <w:insideH w:val="nil"/>
          <w:insideV w:val="single" w:sz="8" w:space="0" w:color="cce8cf"/>
        </w:tcBorders>
        <w:shd w:val="clear" w:color="auto" w:fill="000000"/>
      </w:tcPr>
    </w:tblStylePr>
    <w:tblStylePr w:type="band1Horz">
      <w:pPr/>
      <w:tblPr/>
      <w:tcPr>
        <w:tcBorders>
          <w:top w:val="single" w:sz="8" w:space="0" w:color="cce8cf"/>
          <w:left w:val="single" w:sz="8" w:space="0" w:color="cce8cf"/>
          <w:bottom w:val="single" w:sz="8" w:space="0" w:color="cce8cf"/>
          <w:right w:val="single" w:sz="8" w:space="0" w:color="cce8cf"/>
          <w:insideH w:val="single" w:sz="8" w:space="0" w:color="cce8cf"/>
          <w:insideV w:val="single" w:sz="8" w:space="0" w:color="cce8cf"/>
        </w:tcBorders>
        <w:shd w:val="clear" w:color="auto" w:fill="808080"/>
      </w:tcPr>
    </w:tblStylePr>
    <w:tblStylePr w:type="firstCol">
      <w:pPr/>
      <w:rPr>
        <w:b/>
        <w:bCs/>
        <w:i w:val="false"/>
        <w:iCs w:val="false"/>
        <w:color w:val="cce8cf"/>
      </w:rPr>
      <w:tblPr/>
      <w:tcPr>
        <w:tcBorders>
          <w:left w:val="single" w:sz="8" w:space="0" w:color="cce8cf"/>
          <w:right w:val="single" w:sz="24" w:space="0" w:color="cce8cf"/>
          <w:insideH w:val="nil"/>
          <w:insideV w:val="nil"/>
        </w:tcBorders>
        <w:shd w:val="clear" w:color="auto" w:fill="000000"/>
      </w:tcPr>
    </w:tblStylePr>
    <w:tblStylePr w:type="lastCol">
      <w:pPr/>
      <w:rPr>
        <w:b/>
        <w:bCs/>
        <w:i w:val="false"/>
        <w:iCs w:val="false"/>
        <w:color w:val="cce8cf"/>
      </w:rPr>
      <w:tblPr/>
      <w:tcPr>
        <w:tcBorders>
          <w:top w:val="nil"/>
          <w:left w:val="single" w:sz="24" w:space="0" w:color="cce8cf"/>
          <w:bottom w:val="nil"/>
          <w:right w:val="nil"/>
          <w:insideH w:val="nil"/>
          <w:insideV w:val="nil"/>
        </w:tcBorders>
        <w:shd w:val="clear" w:color="auto" w:fill="000000"/>
      </w:tcPr>
    </w:tblStylePr>
    <w:tblStylePr w:type="band1Vert">
      <w:pPr/>
      <w:tblPr/>
      <w:tcPr>
        <w:tcBorders>
          <w:top w:val="single" w:sz="8" w:space="0" w:color="cce8cf"/>
          <w:left w:val="single" w:sz="8" w:space="0" w:color="cce8cf"/>
          <w:bottom w:val="single" w:sz="8" w:space="0" w:color="cce8cf"/>
          <w:right w:val="single" w:sz="8" w:space="0" w:color="cce8cf"/>
          <w:insideH w:val="nil"/>
          <w:insideV w:val="nil"/>
        </w:tcBorders>
        <w:shd w:val="clear" w:color="auto" w:fill="808080"/>
      </w:tcPr>
    </w:tblStylePr>
    <w:tcPr>
      <w:tcBorders/>
      <w:shd w:val="clear" w:color="auto" w:fill="c0c0c0"/>
    </w:tcPr>
  </w:style>
  <w:style w:type="table" w:styleId="style185">
    <w:name w:val="Medium Grid 3 Accent 1"/>
    <w:basedOn w:val="style105"/>
    <w:next w:val="style185"/>
    <w:uiPriority w:val="69"/>
    <w:pPr/>
    <w:rPr/>
    <w:tblPr>
      <w:tblStyleRowBandSize w:val="1"/>
      <w:tblStyleColBandSize w:val="1"/>
      <w:tblInd w:w="0" w:type="dxa"/>
      <w:tblBorders>
        <w:top w:val="single" w:sz="8" w:space="0" w:color="cce8cf"/>
        <w:left w:val="single" w:sz="8" w:space="0" w:color="cce8cf"/>
        <w:bottom w:val="single" w:sz="8" w:space="0" w:color="cce8cf"/>
        <w:right w:val="single" w:sz="8" w:space="0" w:color="cce8cf"/>
        <w:insideH w:val="single" w:sz="6" w:space="0" w:color="cce8cf"/>
        <w:insideV w:val="single" w:sz="6" w:space="0" w:color="cce8cf"/>
      </w:tblBorders>
      <w:shd w:val="clear" w:color="auto" w:fill="d3dfee"/>
      <w:tblCellMar>
        <w:top w:w="0" w:type="dxa"/>
        <w:left w:w="108" w:type="dxa"/>
        <w:bottom w:w="0" w:type="dxa"/>
        <w:right w:w="108" w:type="dxa"/>
      </w:tblCellMar>
    </w:tblPr>
    <w:tblStylePr w:type="firstRow">
      <w:pPr/>
      <w:rPr>
        <w:b/>
        <w:bCs/>
        <w:i w:val="false"/>
        <w:iCs w:val="false"/>
        <w:color w:val="cce8cf"/>
      </w:rPr>
      <w:tblPr/>
      <w:tcPr>
        <w:tcBorders>
          <w:top w:val="single" w:sz="8" w:space="0" w:color="cce8cf"/>
          <w:left w:val="single" w:sz="8" w:space="0" w:color="cce8cf"/>
          <w:bottom w:val="single" w:sz="24" w:space="0" w:color="cce8cf"/>
          <w:right w:val="single" w:sz="8" w:space="0" w:color="cce8cf"/>
          <w:insideH w:val="nil"/>
          <w:insideV w:val="single" w:sz="8" w:space="0" w:color="cce8cf"/>
        </w:tcBorders>
        <w:shd w:val="clear" w:color="auto" w:fill="4f81bd"/>
      </w:tcPr>
    </w:tblStylePr>
    <w:tblStylePr w:type="lastRow">
      <w:pPr/>
      <w:rPr>
        <w:b/>
        <w:bCs/>
        <w:i w:val="false"/>
        <w:iCs w:val="false"/>
        <w:color w:val="cce8cf"/>
      </w:rPr>
      <w:tblPr/>
      <w:tcPr>
        <w:tcBorders>
          <w:top w:val="single" w:sz="24" w:space="0" w:color="cce8cf"/>
          <w:left w:val="single" w:sz="8" w:space="0" w:color="cce8cf"/>
          <w:bottom w:val="single" w:sz="8" w:space="0" w:color="cce8cf"/>
          <w:right w:val="single" w:sz="8" w:space="0" w:color="cce8cf"/>
          <w:insideH w:val="nil"/>
          <w:insideV w:val="single" w:sz="8" w:space="0" w:color="cce8cf"/>
        </w:tcBorders>
        <w:shd w:val="clear" w:color="auto" w:fill="4f81bd"/>
      </w:tcPr>
    </w:tblStylePr>
    <w:tblStylePr w:type="band1Horz">
      <w:pPr/>
      <w:tblPr/>
      <w:tcPr>
        <w:tcBorders>
          <w:top w:val="single" w:sz="8" w:space="0" w:color="cce8cf"/>
          <w:left w:val="single" w:sz="8" w:space="0" w:color="cce8cf"/>
          <w:bottom w:val="single" w:sz="8" w:space="0" w:color="cce8cf"/>
          <w:right w:val="single" w:sz="8" w:space="0" w:color="cce8cf"/>
          <w:insideH w:val="single" w:sz="8" w:space="0" w:color="cce8cf"/>
          <w:insideV w:val="single" w:sz="8" w:space="0" w:color="cce8cf"/>
        </w:tcBorders>
        <w:shd w:val="clear" w:color="auto" w:fill="a7bfde"/>
      </w:tcPr>
    </w:tblStylePr>
    <w:tblStylePr w:type="firstCol">
      <w:pPr/>
      <w:rPr>
        <w:b/>
        <w:bCs/>
        <w:i w:val="false"/>
        <w:iCs w:val="false"/>
        <w:color w:val="cce8cf"/>
      </w:rPr>
      <w:tblPr/>
      <w:tcPr>
        <w:tcBorders>
          <w:left w:val="single" w:sz="8" w:space="0" w:color="cce8cf"/>
          <w:right w:val="single" w:sz="24" w:space="0" w:color="cce8cf"/>
          <w:insideH w:val="nil"/>
          <w:insideV w:val="nil"/>
        </w:tcBorders>
        <w:shd w:val="clear" w:color="auto" w:fill="4f81bd"/>
      </w:tcPr>
    </w:tblStylePr>
    <w:tblStylePr w:type="lastCol">
      <w:pPr/>
      <w:rPr>
        <w:b/>
        <w:bCs/>
        <w:i w:val="false"/>
        <w:iCs w:val="false"/>
        <w:color w:val="cce8cf"/>
      </w:rPr>
      <w:tblPr/>
      <w:tcPr>
        <w:tcBorders>
          <w:top w:val="nil"/>
          <w:left w:val="single" w:sz="24" w:space="0" w:color="cce8cf"/>
          <w:bottom w:val="nil"/>
          <w:right w:val="nil"/>
          <w:insideH w:val="nil"/>
          <w:insideV w:val="nil"/>
        </w:tcBorders>
        <w:shd w:val="clear" w:color="auto" w:fill="4f81bd"/>
      </w:tcPr>
    </w:tblStylePr>
    <w:tblStylePr w:type="band1Vert">
      <w:pPr/>
      <w:tblPr/>
      <w:tcPr>
        <w:tcBorders>
          <w:top w:val="single" w:sz="8" w:space="0" w:color="cce8cf"/>
          <w:left w:val="single" w:sz="8" w:space="0" w:color="cce8cf"/>
          <w:bottom w:val="single" w:sz="8" w:space="0" w:color="cce8cf"/>
          <w:right w:val="single" w:sz="8" w:space="0" w:color="cce8cf"/>
          <w:insideH w:val="nil"/>
          <w:insideV w:val="nil"/>
        </w:tcBorders>
        <w:shd w:val="clear" w:color="auto" w:fill="a7bfde"/>
      </w:tcPr>
    </w:tblStylePr>
    <w:tcPr>
      <w:tcBorders/>
      <w:shd w:val="clear" w:color="auto" w:fill="d3dfee"/>
    </w:tcPr>
  </w:style>
  <w:style w:type="table" w:styleId="style199">
    <w:name w:val="Medium Grid 3 Accent 2"/>
    <w:basedOn w:val="style105"/>
    <w:next w:val="style199"/>
    <w:uiPriority w:val="69"/>
    <w:pPr/>
    <w:rPr/>
    <w:tblPr>
      <w:tblStyleRowBandSize w:val="1"/>
      <w:tblStyleColBandSize w:val="1"/>
      <w:tblInd w:w="0" w:type="dxa"/>
      <w:tblBorders>
        <w:top w:val="single" w:sz="8" w:space="0" w:color="cce8cf"/>
        <w:left w:val="single" w:sz="8" w:space="0" w:color="cce8cf"/>
        <w:bottom w:val="single" w:sz="8" w:space="0" w:color="cce8cf"/>
        <w:right w:val="single" w:sz="8" w:space="0" w:color="cce8cf"/>
        <w:insideH w:val="single" w:sz="6" w:space="0" w:color="cce8cf"/>
        <w:insideV w:val="single" w:sz="6" w:space="0" w:color="cce8cf"/>
      </w:tblBorders>
      <w:shd w:val="clear" w:color="auto" w:fill="efd3d2"/>
      <w:tblCellMar>
        <w:top w:w="0" w:type="dxa"/>
        <w:left w:w="108" w:type="dxa"/>
        <w:bottom w:w="0" w:type="dxa"/>
        <w:right w:w="108" w:type="dxa"/>
      </w:tblCellMar>
    </w:tblPr>
    <w:tblStylePr w:type="firstRow">
      <w:pPr/>
      <w:rPr>
        <w:b/>
        <w:bCs/>
        <w:i w:val="false"/>
        <w:iCs w:val="false"/>
        <w:color w:val="cce8cf"/>
      </w:rPr>
      <w:tblPr/>
      <w:tcPr>
        <w:tcBorders>
          <w:top w:val="single" w:sz="8" w:space="0" w:color="cce8cf"/>
          <w:left w:val="single" w:sz="8" w:space="0" w:color="cce8cf"/>
          <w:bottom w:val="single" w:sz="24" w:space="0" w:color="cce8cf"/>
          <w:right w:val="single" w:sz="8" w:space="0" w:color="cce8cf"/>
          <w:insideH w:val="nil"/>
          <w:insideV w:val="single" w:sz="8" w:space="0" w:color="cce8cf"/>
        </w:tcBorders>
        <w:shd w:val="clear" w:color="auto" w:fill="c0504d"/>
      </w:tcPr>
    </w:tblStylePr>
    <w:tblStylePr w:type="lastRow">
      <w:pPr/>
      <w:rPr>
        <w:b/>
        <w:bCs/>
        <w:i w:val="false"/>
        <w:iCs w:val="false"/>
        <w:color w:val="cce8cf"/>
      </w:rPr>
      <w:tblPr/>
      <w:tcPr>
        <w:tcBorders>
          <w:top w:val="single" w:sz="24" w:space="0" w:color="cce8cf"/>
          <w:left w:val="single" w:sz="8" w:space="0" w:color="cce8cf"/>
          <w:bottom w:val="single" w:sz="8" w:space="0" w:color="cce8cf"/>
          <w:right w:val="single" w:sz="8" w:space="0" w:color="cce8cf"/>
          <w:insideH w:val="nil"/>
          <w:insideV w:val="single" w:sz="8" w:space="0" w:color="cce8cf"/>
        </w:tcBorders>
        <w:shd w:val="clear" w:color="auto" w:fill="c0504d"/>
      </w:tcPr>
    </w:tblStylePr>
    <w:tblStylePr w:type="band1Horz">
      <w:pPr/>
      <w:tblPr/>
      <w:tcPr>
        <w:tcBorders>
          <w:top w:val="single" w:sz="8" w:space="0" w:color="cce8cf"/>
          <w:left w:val="single" w:sz="8" w:space="0" w:color="cce8cf"/>
          <w:bottom w:val="single" w:sz="8" w:space="0" w:color="cce8cf"/>
          <w:right w:val="single" w:sz="8" w:space="0" w:color="cce8cf"/>
          <w:insideH w:val="single" w:sz="8" w:space="0" w:color="cce8cf"/>
          <w:insideV w:val="single" w:sz="8" w:space="0" w:color="cce8cf"/>
        </w:tcBorders>
        <w:shd w:val="clear" w:color="auto" w:fill="dfa7a6"/>
      </w:tcPr>
    </w:tblStylePr>
    <w:tblStylePr w:type="firstCol">
      <w:pPr/>
      <w:rPr>
        <w:b/>
        <w:bCs/>
        <w:i w:val="false"/>
        <w:iCs w:val="false"/>
        <w:color w:val="cce8cf"/>
      </w:rPr>
      <w:tblPr/>
      <w:tcPr>
        <w:tcBorders>
          <w:left w:val="single" w:sz="8" w:space="0" w:color="cce8cf"/>
          <w:right w:val="single" w:sz="24" w:space="0" w:color="cce8cf"/>
          <w:insideH w:val="nil"/>
          <w:insideV w:val="nil"/>
        </w:tcBorders>
        <w:shd w:val="clear" w:color="auto" w:fill="c0504d"/>
      </w:tcPr>
    </w:tblStylePr>
    <w:tblStylePr w:type="lastCol">
      <w:pPr/>
      <w:rPr>
        <w:b/>
        <w:bCs/>
        <w:i w:val="false"/>
        <w:iCs w:val="false"/>
        <w:color w:val="cce8cf"/>
      </w:rPr>
      <w:tblPr/>
      <w:tcPr>
        <w:tcBorders>
          <w:top w:val="nil"/>
          <w:left w:val="single" w:sz="24" w:space="0" w:color="cce8cf"/>
          <w:bottom w:val="nil"/>
          <w:right w:val="nil"/>
          <w:insideH w:val="nil"/>
          <w:insideV w:val="nil"/>
        </w:tcBorders>
        <w:shd w:val="clear" w:color="auto" w:fill="c0504d"/>
      </w:tcPr>
    </w:tblStylePr>
    <w:tblStylePr w:type="band1Vert">
      <w:pPr/>
      <w:tblPr/>
      <w:tcPr>
        <w:tcBorders>
          <w:top w:val="single" w:sz="8" w:space="0" w:color="cce8cf"/>
          <w:left w:val="single" w:sz="8" w:space="0" w:color="cce8cf"/>
          <w:bottom w:val="single" w:sz="8" w:space="0" w:color="cce8cf"/>
          <w:right w:val="single" w:sz="8" w:space="0" w:color="cce8cf"/>
          <w:insideH w:val="nil"/>
          <w:insideV w:val="nil"/>
        </w:tcBorders>
        <w:shd w:val="clear" w:color="auto" w:fill="dfa7a6"/>
      </w:tcPr>
    </w:tblStylePr>
    <w:tcPr>
      <w:tcBorders/>
      <w:shd w:val="clear" w:color="auto" w:fill="efd3d2"/>
    </w:tcPr>
  </w:style>
  <w:style w:type="table" w:styleId="style213">
    <w:name w:val="Medium Grid 3 Accent 3"/>
    <w:basedOn w:val="style105"/>
    <w:next w:val="style213"/>
    <w:uiPriority w:val="69"/>
    <w:pPr/>
    <w:rPr/>
    <w:tblPr>
      <w:tblStyleRowBandSize w:val="1"/>
      <w:tblStyleColBandSize w:val="1"/>
      <w:tblInd w:w="0" w:type="dxa"/>
      <w:tblBorders>
        <w:top w:val="single" w:sz="8" w:space="0" w:color="cce8cf"/>
        <w:left w:val="single" w:sz="8" w:space="0" w:color="cce8cf"/>
        <w:bottom w:val="single" w:sz="8" w:space="0" w:color="cce8cf"/>
        <w:right w:val="single" w:sz="8" w:space="0" w:color="cce8cf"/>
        <w:insideH w:val="single" w:sz="6" w:space="0" w:color="cce8cf"/>
        <w:insideV w:val="single" w:sz="6" w:space="0" w:color="cce8cf"/>
      </w:tblBorders>
      <w:shd w:val="clear" w:color="auto" w:fill="e6eed5"/>
      <w:tblCellMar>
        <w:top w:w="0" w:type="dxa"/>
        <w:left w:w="108" w:type="dxa"/>
        <w:bottom w:w="0" w:type="dxa"/>
        <w:right w:w="108" w:type="dxa"/>
      </w:tblCellMar>
    </w:tblPr>
    <w:tblStylePr w:type="firstRow">
      <w:pPr/>
      <w:rPr>
        <w:b/>
        <w:bCs/>
        <w:i w:val="false"/>
        <w:iCs w:val="false"/>
        <w:color w:val="cce8cf"/>
      </w:rPr>
      <w:tblPr/>
      <w:tcPr>
        <w:tcBorders>
          <w:top w:val="single" w:sz="8" w:space="0" w:color="cce8cf"/>
          <w:left w:val="single" w:sz="8" w:space="0" w:color="cce8cf"/>
          <w:bottom w:val="single" w:sz="24" w:space="0" w:color="cce8cf"/>
          <w:right w:val="single" w:sz="8" w:space="0" w:color="cce8cf"/>
          <w:insideH w:val="nil"/>
          <w:insideV w:val="single" w:sz="8" w:space="0" w:color="cce8cf"/>
        </w:tcBorders>
        <w:shd w:val="clear" w:color="auto" w:fill="9bbb59"/>
      </w:tcPr>
    </w:tblStylePr>
    <w:tblStylePr w:type="lastRow">
      <w:pPr/>
      <w:rPr>
        <w:b/>
        <w:bCs/>
        <w:i w:val="false"/>
        <w:iCs w:val="false"/>
        <w:color w:val="cce8cf"/>
      </w:rPr>
      <w:tblPr/>
      <w:tcPr>
        <w:tcBorders>
          <w:top w:val="single" w:sz="24" w:space="0" w:color="cce8cf"/>
          <w:left w:val="single" w:sz="8" w:space="0" w:color="cce8cf"/>
          <w:bottom w:val="single" w:sz="8" w:space="0" w:color="cce8cf"/>
          <w:right w:val="single" w:sz="8" w:space="0" w:color="cce8cf"/>
          <w:insideH w:val="nil"/>
          <w:insideV w:val="single" w:sz="8" w:space="0" w:color="cce8cf"/>
        </w:tcBorders>
        <w:shd w:val="clear" w:color="auto" w:fill="9bbb59"/>
      </w:tcPr>
    </w:tblStylePr>
    <w:tblStylePr w:type="band1Horz">
      <w:pPr/>
      <w:tblPr/>
      <w:tcPr>
        <w:tcBorders>
          <w:top w:val="single" w:sz="8" w:space="0" w:color="cce8cf"/>
          <w:left w:val="single" w:sz="8" w:space="0" w:color="cce8cf"/>
          <w:bottom w:val="single" w:sz="8" w:space="0" w:color="cce8cf"/>
          <w:right w:val="single" w:sz="8" w:space="0" w:color="cce8cf"/>
          <w:insideH w:val="single" w:sz="8" w:space="0" w:color="cce8cf"/>
          <w:insideV w:val="single" w:sz="8" w:space="0" w:color="cce8cf"/>
        </w:tcBorders>
        <w:shd w:val="clear" w:color="auto" w:fill="cdddac"/>
      </w:tcPr>
    </w:tblStylePr>
    <w:tblStylePr w:type="firstCol">
      <w:pPr/>
      <w:rPr>
        <w:b/>
        <w:bCs/>
        <w:i w:val="false"/>
        <w:iCs w:val="false"/>
        <w:color w:val="cce8cf"/>
      </w:rPr>
      <w:tblPr/>
      <w:tcPr>
        <w:tcBorders>
          <w:left w:val="single" w:sz="8" w:space="0" w:color="cce8cf"/>
          <w:right w:val="single" w:sz="24" w:space="0" w:color="cce8cf"/>
          <w:insideH w:val="nil"/>
          <w:insideV w:val="nil"/>
        </w:tcBorders>
        <w:shd w:val="clear" w:color="auto" w:fill="9bbb59"/>
      </w:tcPr>
    </w:tblStylePr>
    <w:tblStylePr w:type="lastCol">
      <w:pPr/>
      <w:rPr>
        <w:b/>
        <w:bCs/>
        <w:i w:val="false"/>
        <w:iCs w:val="false"/>
        <w:color w:val="cce8cf"/>
      </w:rPr>
      <w:tblPr/>
      <w:tcPr>
        <w:tcBorders>
          <w:top w:val="nil"/>
          <w:left w:val="single" w:sz="24" w:space="0" w:color="cce8cf"/>
          <w:bottom w:val="nil"/>
          <w:right w:val="nil"/>
          <w:insideH w:val="nil"/>
          <w:insideV w:val="nil"/>
        </w:tcBorders>
        <w:shd w:val="clear" w:color="auto" w:fill="9bbb59"/>
      </w:tcPr>
    </w:tblStylePr>
    <w:tblStylePr w:type="band1Vert">
      <w:pPr/>
      <w:tblPr/>
      <w:tcPr>
        <w:tcBorders>
          <w:top w:val="single" w:sz="8" w:space="0" w:color="cce8cf"/>
          <w:left w:val="single" w:sz="8" w:space="0" w:color="cce8cf"/>
          <w:bottom w:val="single" w:sz="8" w:space="0" w:color="cce8cf"/>
          <w:right w:val="single" w:sz="8" w:space="0" w:color="cce8cf"/>
          <w:insideH w:val="nil"/>
          <w:insideV w:val="nil"/>
        </w:tcBorders>
        <w:shd w:val="clear" w:color="auto" w:fill="cdddac"/>
      </w:tcPr>
    </w:tblStylePr>
    <w:tcPr>
      <w:tcBorders/>
      <w:shd w:val="clear" w:color="auto" w:fill="e6eed5"/>
    </w:tcPr>
  </w:style>
  <w:style w:type="table" w:styleId="style227">
    <w:name w:val="Medium Grid 3 Accent 4"/>
    <w:basedOn w:val="style105"/>
    <w:next w:val="style227"/>
    <w:uiPriority w:val="69"/>
    <w:pPr/>
    <w:rPr/>
    <w:tblPr>
      <w:tblStyleRowBandSize w:val="1"/>
      <w:tblStyleColBandSize w:val="1"/>
      <w:tblInd w:w="0" w:type="dxa"/>
      <w:tblBorders>
        <w:top w:val="single" w:sz="8" w:space="0" w:color="cce8cf"/>
        <w:left w:val="single" w:sz="8" w:space="0" w:color="cce8cf"/>
        <w:bottom w:val="single" w:sz="8" w:space="0" w:color="cce8cf"/>
        <w:right w:val="single" w:sz="8" w:space="0" w:color="cce8cf"/>
        <w:insideH w:val="single" w:sz="6" w:space="0" w:color="cce8cf"/>
        <w:insideV w:val="single" w:sz="6" w:space="0" w:color="cce8cf"/>
      </w:tblBorders>
      <w:shd w:val="clear" w:color="auto" w:fill="dfd8e8"/>
      <w:tblCellMar>
        <w:top w:w="0" w:type="dxa"/>
        <w:left w:w="108" w:type="dxa"/>
        <w:bottom w:w="0" w:type="dxa"/>
        <w:right w:w="108" w:type="dxa"/>
      </w:tblCellMar>
    </w:tblPr>
    <w:tblStylePr w:type="firstRow">
      <w:pPr/>
      <w:rPr>
        <w:b/>
        <w:bCs/>
        <w:i w:val="false"/>
        <w:iCs w:val="false"/>
        <w:color w:val="cce8cf"/>
      </w:rPr>
      <w:tblPr/>
      <w:tcPr>
        <w:tcBorders>
          <w:top w:val="single" w:sz="8" w:space="0" w:color="cce8cf"/>
          <w:left w:val="single" w:sz="8" w:space="0" w:color="cce8cf"/>
          <w:bottom w:val="single" w:sz="24" w:space="0" w:color="cce8cf"/>
          <w:right w:val="single" w:sz="8" w:space="0" w:color="cce8cf"/>
          <w:insideH w:val="nil"/>
          <w:insideV w:val="single" w:sz="8" w:space="0" w:color="cce8cf"/>
        </w:tcBorders>
        <w:shd w:val="clear" w:color="auto" w:fill="8064a2"/>
      </w:tcPr>
    </w:tblStylePr>
    <w:tblStylePr w:type="lastRow">
      <w:pPr/>
      <w:rPr>
        <w:b/>
        <w:bCs/>
        <w:i w:val="false"/>
        <w:iCs w:val="false"/>
        <w:color w:val="cce8cf"/>
      </w:rPr>
      <w:tblPr/>
      <w:tcPr>
        <w:tcBorders>
          <w:top w:val="single" w:sz="24" w:space="0" w:color="cce8cf"/>
          <w:left w:val="single" w:sz="8" w:space="0" w:color="cce8cf"/>
          <w:bottom w:val="single" w:sz="8" w:space="0" w:color="cce8cf"/>
          <w:right w:val="single" w:sz="8" w:space="0" w:color="cce8cf"/>
          <w:insideH w:val="nil"/>
          <w:insideV w:val="single" w:sz="8" w:space="0" w:color="cce8cf"/>
        </w:tcBorders>
        <w:shd w:val="clear" w:color="auto" w:fill="8064a2"/>
      </w:tcPr>
    </w:tblStylePr>
    <w:tblStylePr w:type="band1Horz">
      <w:pPr/>
      <w:tblPr/>
      <w:tcPr>
        <w:tcBorders>
          <w:top w:val="single" w:sz="8" w:space="0" w:color="cce8cf"/>
          <w:left w:val="single" w:sz="8" w:space="0" w:color="cce8cf"/>
          <w:bottom w:val="single" w:sz="8" w:space="0" w:color="cce8cf"/>
          <w:right w:val="single" w:sz="8" w:space="0" w:color="cce8cf"/>
          <w:insideH w:val="single" w:sz="8" w:space="0" w:color="cce8cf"/>
          <w:insideV w:val="single" w:sz="8" w:space="0" w:color="cce8cf"/>
        </w:tcBorders>
        <w:shd w:val="clear" w:color="auto" w:fill="bfb1d0"/>
      </w:tcPr>
    </w:tblStylePr>
    <w:tblStylePr w:type="firstCol">
      <w:pPr/>
      <w:rPr>
        <w:b/>
        <w:bCs/>
        <w:i w:val="false"/>
        <w:iCs w:val="false"/>
        <w:color w:val="cce8cf"/>
      </w:rPr>
      <w:tblPr/>
      <w:tcPr>
        <w:tcBorders>
          <w:left w:val="single" w:sz="8" w:space="0" w:color="cce8cf"/>
          <w:right w:val="single" w:sz="24" w:space="0" w:color="cce8cf"/>
          <w:insideH w:val="nil"/>
          <w:insideV w:val="nil"/>
        </w:tcBorders>
        <w:shd w:val="clear" w:color="auto" w:fill="8064a2"/>
      </w:tcPr>
    </w:tblStylePr>
    <w:tblStylePr w:type="lastCol">
      <w:pPr/>
      <w:rPr>
        <w:b/>
        <w:bCs/>
        <w:i w:val="false"/>
        <w:iCs w:val="false"/>
        <w:color w:val="cce8cf"/>
      </w:rPr>
      <w:tblPr/>
      <w:tcPr>
        <w:tcBorders>
          <w:top w:val="nil"/>
          <w:left w:val="single" w:sz="24" w:space="0" w:color="cce8cf"/>
          <w:bottom w:val="nil"/>
          <w:right w:val="nil"/>
          <w:insideH w:val="nil"/>
          <w:insideV w:val="nil"/>
        </w:tcBorders>
        <w:shd w:val="clear" w:color="auto" w:fill="8064a2"/>
      </w:tcPr>
    </w:tblStylePr>
    <w:tblStylePr w:type="band1Vert">
      <w:pPr/>
      <w:tblPr/>
      <w:tcPr>
        <w:tcBorders>
          <w:top w:val="single" w:sz="8" w:space="0" w:color="cce8cf"/>
          <w:left w:val="single" w:sz="8" w:space="0" w:color="cce8cf"/>
          <w:bottom w:val="single" w:sz="8" w:space="0" w:color="cce8cf"/>
          <w:right w:val="single" w:sz="8" w:space="0" w:color="cce8cf"/>
          <w:insideH w:val="nil"/>
          <w:insideV w:val="nil"/>
        </w:tcBorders>
        <w:shd w:val="clear" w:color="auto" w:fill="bfb1d0"/>
      </w:tcPr>
    </w:tblStylePr>
    <w:tcPr>
      <w:tcBorders/>
      <w:shd w:val="clear" w:color="auto" w:fill="dfd8e8"/>
    </w:tcPr>
  </w:style>
  <w:style w:type="table" w:styleId="style241">
    <w:name w:val="Medium Grid 3 Accent 5"/>
    <w:basedOn w:val="style105"/>
    <w:next w:val="style241"/>
    <w:uiPriority w:val="69"/>
    <w:pPr/>
    <w:rPr/>
    <w:tblPr>
      <w:tblStyleRowBandSize w:val="1"/>
      <w:tblStyleColBandSize w:val="1"/>
      <w:tblInd w:w="0" w:type="dxa"/>
      <w:tblBorders>
        <w:top w:val="single" w:sz="8" w:space="0" w:color="cce8cf"/>
        <w:left w:val="single" w:sz="8" w:space="0" w:color="cce8cf"/>
        <w:bottom w:val="single" w:sz="8" w:space="0" w:color="cce8cf"/>
        <w:right w:val="single" w:sz="8" w:space="0" w:color="cce8cf"/>
        <w:insideH w:val="single" w:sz="6" w:space="0" w:color="cce8cf"/>
        <w:insideV w:val="single" w:sz="6" w:space="0" w:color="cce8cf"/>
      </w:tblBorders>
      <w:shd w:val="clear" w:color="auto" w:fill="d2eaf1"/>
      <w:tblCellMar>
        <w:top w:w="0" w:type="dxa"/>
        <w:left w:w="108" w:type="dxa"/>
        <w:bottom w:w="0" w:type="dxa"/>
        <w:right w:w="108" w:type="dxa"/>
      </w:tblCellMar>
    </w:tblPr>
    <w:tblStylePr w:type="firstRow">
      <w:pPr/>
      <w:rPr>
        <w:b/>
        <w:bCs/>
        <w:i w:val="false"/>
        <w:iCs w:val="false"/>
        <w:color w:val="cce8cf"/>
      </w:rPr>
      <w:tblPr/>
      <w:tcPr>
        <w:tcBorders>
          <w:top w:val="single" w:sz="8" w:space="0" w:color="cce8cf"/>
          <w:left w:val="single" w:sz="8" w:space="0" w:color="cce8cf"/>
          <w:bottom w:val="single" w:sz="24" w:space="0" w:color="cce8cf"/>
          <w:right w:val="single" w:sz="8" w:space="0" w:color="cce8cf"/>
          <w:insideH w:val="nil"/>
          <w:insideV w:val="single" w:sz="8" w:space="0" w:color="cce8cf"/>
        </w:tcBorders>
        <w:shd w:val="clear" w:color="auto" w:fill="4bacc6"/>
      </w:tcPr>
    </w:tblStylePr>
    <w:tblStylePr w:type="lastRow">
      <w:pPr/>
      <w:rPr>
        <w:b/>
        <w:bCs/>
        <w:i w:val="false"/>
        <w:iCs w:val="false"/>
        <w:color w:val="cce8cf"/>
      </w:rPr>
      <w:tblPr/>
      <w:tcPr>
        <w:tcBorders>
          <w:top w:val="single" w:sz="24" w:space="0" w:color="cce8cf"/>
          <w:left w:val="single" w:sz="8" w:space="0" w:color="cce8cf"/>
          <w:bottom w:val="single" w:sz="8" w:space="0" w:color="cce8cf"/>
          <w:right w:val="single" w:sz="8" w:space="0" w:color="cce8cf"/>
          <w:insideH w:val="nil"/>
          <w:insideV w:val="single" w:sz="8" w:space="0" w:color="cce8cf"/>
        </w:tcBorders>
        <w:shd w:val="clear" w:color="auto" w:fill="4bacc6"/>
      </w:tcPr>
    </w:tblStylePr>
    <w:tblStylePr w:type="band1Horz">
      <w:pPr/>
      <w:tblPr/>
      <w:tcPr>
        <w:tcBorders>
          <w:top w:val="single" w:sz="8" w:space="0" w:color="cce8cf"/>
          <w:left w:val="single" w:sz="8" w:space="0" w:color="cce8cf"/>
          <w:bottom w:val="single" w:sz="8" w:space="0" w:color="cce8cf"/>
          <w:right w:val="single" w:sz="8" w:space="0" w:color="cce8cf"/>
          <w:insideH w:val="single" w:sz="8" w:space="0" w:color="cce8cf"/>
          <w:insideV w:val="single" w:sz="8" w:space="0" w:color="cce8cf"/>
        </w:tcBorders>
        <w:shd w:val="clear" w:color="auto" w:fill="a5d5e2"/>
      </w:tcPr>
    </w:tblStylePr>
    <w:tblStylePr w:type="firstCol">
      <w:pPr/>
      <w:rPr>
        <w:b/>
        <w:bCs/>
        <w:i w:val="false"/>
        <w:iCs w:val="false"/>
        <w:color w:val="cce8cf"/>
      </w:rPr>
      <w:tblPr/>
      <w:tcPr>
        <w:tcBorders>
          <w:left w:val="single" w:sz="8" w:space="0" w:color="cce8cf"/>
          <w:right w:val="single" w:sz="24" w:space="0" w:color="cce8cf"/>
          <w:insideH w:val="nil"/>
          <w:insideV w:val="nil"/>
        </w:tcBorders>
        <w:shd w:val="clear" w:color="auto" w:fill="4bacc6"/>
      </w:tcPr>
    </w:tblStylePr>
    <w:tblStylePr w:type="lastCol">
      <w:pPr/>
      <w:rPr>
        <w:b/>
        <w:bCs/>
        <w:i w:val="false"/>
        <w:iCs w:val="false"/>
        <w:color w:val="cce8cf"/>
      </w:rPr>
      <w:tblPr/>
      <w:tcPr>
        <w:tcBorders>
          <w:top w:val="nil"/>
          <w:left w:val="single" w:sz="24" w:space="0" w:color="cce8cf"/>
          <w:bottom w:val="nil"/>
          <w:right w:val="nil"/>
          <w:insideH w:val="nil"/>
          <w:insideV w:val="nil"/>
        </w:tcBorders>
        <w:shd w:val="clear" w:color="auto" w:fill="4bacc6"/>
      </w:tcPr>
    </w:tblStylePr>
    <w:tblStylePr w:type="band1Vert">
      <w:pPr/>
      <w:tblPr/>
      <w:tcPr>
        <w:tcBorders>
          <w:top w:val="single" w:sz="8" w:space="0" w:color="cce8cf"/>
          <w:left w:val="single" w:sz="8" w:space="0" w:color="cce8cf"/>
          <w:bottom w:val="single" w:sz="8" w:space="0" w:color="cce8cf"/>
          <w:right w:val="single" w:sz="8" w:space="0" w:color="cce8cf"/>
          <w:insideH w:val="nil"/>
          <w:insideV w:val="nil"/>
        </w:tcBorders>
        <w:shd w:val="clear" w:color="auto" w:fill="a5d5e2"/>
      </w:tcPr>
    </w:tblStylePr>
    <w:tcPr>
      <w:tcBorders/>
      <w:shd w:val="clear" w:color="auto" w:fill="d2eaf1"/>
    </w:tcPr>
  </w:style>
  <w:style w:type="table" w:styleId="style255">
    <w:name w:val="Medium Grid 3 Accent 6"/>
    <w:basedOn w:val="style105"/>
    <w:next w:val="style255"/>
    <w:uiPriority w:val="69"/>
    <w:pPr/>
    <w:rPr/>
    <w:tblPr>
      <w:tblStyleRowBandSize w:val="1"/>
      <w:tblStyleColBandSize w:val="1"/>
      <w:tblInd w:w="0" w:type="dxa"/>
      <w:tblBorders>
        <w:top w:val="single" w:sz="8" w:space="0" w:color="cce8cf"/>
        <w:left w:val="single" w:sz="8" w:space="0" w:color="cce8cf"/>
        <w:bottom w:val="single" w:sz="8" w:space="0" w:color="cce8cf"/>
        <w:right w:val="single" w:sz="8" w:space="0" w:color="cce8cf"/>
        <w:insideH w:val="single" w:sz="6" w:space="0" w:color="cce8cf"/>
        <w:insideV w:val="single" w:sz="6" w:space="0" w:color="cce8cf"/>
      </w:tblBorders>
      <w:shd w:val="clear" w:color="auto" w:fill="fde4d0"/>
      <w:tblCellMar>
        <w:top w:w="0" w:type="dxa"/>
        <w:left w:w="108" w:type="dxa"/>
        <w:bottom w:w="0" w:type="dxa"/>
        <w:right w:w="108" w:type="dxa"/>
      </w:tblCellMar>
    </w:tblPr>
    <w:tblStylePr w:type="firstRow">
      <w:pPr/>
      <w:rPr>
        <w:b/>
        <w:bCs/>
        <w:i w:val="false"/>
        <w:iCs w:val="false"/>
        <w:color w:val="cce8cf"/>
      </w:rPr>
      <w:tblPr/>
      <w:tcPr>
        <w:tcBorders>
          <w:top w:val="single" w:sz="8" w:space="0" w:color="cce8cf"/>
          <w:left w:val="single" w:sz="8" w:space="0" w:color="cce8cf"/>
          <w:bottom w:val="single" w:sz="24" w:space="0" w:color="cce8cf"/>
          <w:right w:val="single" w:sz="8" w:space="0" w:color="cce8cf"/>
          <w:insideH w:val="nil"/>
          <w:insideV w:val="single" w:sz="8" w:space="0" w:color="cce8cf"/>
        </w:tcBorders>
        <w:shd w:val="clear" w:color="auto" w:fill="f79646"/>
      </w:tcPr>
    </w:tblStylePr>
    <w:tblStylePr w:type="lastRow">
      <w:pPr/>
      <w:rPr>
        <w:b/>
        <w:bCs/>
        <w:i w:val="false"/>
        <w:iCs w:val="false"/>
        <w:color w:val="cce8cf"/>
      </w:rPr>
      <w:tblPr/>
      <w:tcPr>
        <w:tcBorders>
          <w:top w:val="single" w:sz="24" w:space="0" w:color="cce8cf"/>
          <w:left w:val="single" w:sz="8" w:space="0" w:color="cce8cf"/>
          <w:bottom w:val="single" w:sz="8" w:space="0" w:color="cce8cf"/>
          <w:right w:val="single" w:sz="8" w:space="0" w:color="cce8cf"/>
          <w:insideH w:val="nil"/>
          <w:insideV w:val="single" w:sz="8" w:space="0" w:color="cce8cf"/>
        </w:tcBorders>
        <w:shd w:val="clear" w:color="auto" w:fill="f79646"/>
      </w:tcPr>
    </w:tblStylePr>
    <w:tblStylePr w:type="band1Horz">
      <w:pPr/>
      <w:tblPr/>
      <w:tcPr>
        <w:tcBorders>
          <w:top w:val="single" w:sz="8" w:space="0" w:color="cce8cf"/>
          <w:left w:val="single" w:sz="8" w:space="0" w:color="cce8cf"/>
          <w:bottom w:val="single" w:sz="8" w:space="0" w:color="cce8cf"/>
          <w:right w:val="single" w:sz="8" w:space="0" w:color="cce8cf"/>
          <w:insideH w:val="single" w:sz="8" w:space="0" w:color="cce8cf"/>
          <w:insideV w:val="single" w:sz="8" w:space="0" w:color="cce8cf"/>
        </w:tcBorders>
        <w:shd w:val="clear" w:color="auto" w:fill="fbcaa2"/>
      </w:tcPr>
    </w:tblStylePr>
    <w:tblStylePr w:type="firstCol">
      <w:pPr/>
      <w:rPr>
        <w:b/>
        <w:bCs/>
        <w:i w:val="false"/>
        <w:iCs w:val="false"/>
        <w:color w:val="cce8cf"/>
      </w:rPr>
      <w:tblPr/>
      <w:tcPr>
        <w:tcBorders>
          <w:left w:val="single" w:sz="8" w:space="0" w:color="cce8cf"/>
          <w:right w:val="single" w:sz="24" w:space="0" w:color="cce8cf"/>
          <w:insideH w:val="nil"/>
          <w:insideV w:val="nil"/>
        </w:tcBorders>
        <w:shd w:val="clear" w:color="auto" w:fill="f79646"/>
      </w:tcPr>
    </w:tblStylePr>
    <w:tblStylePr w:type="lastCol">
      <w:pPr/>
      <w:rPr>
        <w:b/>
        <w:bCs/>
        <w:i w:val="false"/>
        <w:iCs w:val="false"/>
        <w:color w:val="cce8cf"/>
      </w:rPr>
      <w:tblPr/>
      <w:tcPr>
        <w:tcBorders>
          <w:top w:val="nil"/>
          <w:left w:val="single" w:sz="24" w:space="0" w:color="cce8cf"/>
          <w:bottom w:val="nil"/>
          <w:right w:val="nil"/>
          <w:insideH w:val="nil"/>
          <w:insideV w:val="nil"/>
        </w:tcBorders>
        <w:shd w:val="clear" w:color="auto" w:fill="f79646"/>
      </w:tcPr>
    </w:tblStylePr>
    <w:tblStylePr w:type="band1Vert">
      <w:pPr/>
      <w:tblPr/>
      <w:tcPr>
        <w:tcBorders>
          <w:top w:val="single" w:sz="8" w:space="0" w:color="cce8cf"/>
          <w:left w:val="single" w:sz="8" w:space="0" w:color="cce8cf"/>
          <w:bottom w:val="single" w:sz="8" w:space="0" w:color="cce8cf"/>
          <w:right w:val="single" w:sz="8" w:space="0" w:color="cce8cf"/>
          <w:insideH w:val="nil"/>
          <w:insideV w:val="nil"/>
        </w:tcBorders>
        <w:shd w:val="clear" w:color="auto" w:fill="fbcaa2"/>
      </w:tcPr>
    </w:tblStylePr>
    <w:tcPr>
      <w:tcBorders/>
      <w:shd w:val="clear" w:color="auto" w:fill="fde4d0"/>
    </w:tcPr>
  </w:style>
</w:styles>
</file>

<file path=word/_rels/document.xml.rels><?xml version="1.0" encoding="UTF-8"?>
<Relationships xmlns="http://schemas.openxmlformats.org/package/2006/relationships"><Relationship Id="rId11" Type="http://schemas.openxmlformats.org/officeDocument/2006/relationships/image" Target="media/image8.jpeg"/><Relationship Id="rId10" Type="http://schemas.openxmlformats.org/officeDocument/2006/relationships/image" Target="media/image7.jpeg"/><Relationship Id="rId13" Type="http://schemas.openxmlformats.org/officeDocument/2006/relationships/footer" Target="footer2.xml"/><Relationship Id="rId12" Type="http://schemas.openxmlformats.org/officeDocument/2006/relationships/header" Target="header1.xml"/><Relationship Id="rId1" Type="http://schemas.openxmlformats.org/officeDocument/2006/relationships/numbering" Target="numbering.xml"/><Relationship Id="rId2" Type="http://schemas.openxmlformats.org/officeDocument/2006/relationships/image" Target="media/image1.png"/><Relationship Id="rId3" Type="http://schemas.openxmlformats.org/officeDocument/2006/relationships/image" Target="media/image2.png"/><Relationship Id="rId4" Type="http://schemas.openxmlformats.org/officeDocument/2006/relationships/image" Target="media/image2.jpeg"/><Relationship Id="rId9" Type="http://schemas.openxmlformats.org/officeDocument/2006/relationships/image" Target="media/image6.jpeg"/><Relationship Id="rId15" Type="http://schemas.openxmlformats.org/officeDocument/2006/relationships/fontTable" Target="fontTable.xml"/><Relationship Id="rId14" Type="http://schemas.openxmlformats.org/officeDocument/2006/relationships/styles" Target="styles.xml"/><Relationship Id="rId17" Type="http://schemas.openxmlformats.org/officeDocument/2006/relationships/theme" Target="theme/theme1.xml"/><Relationship Id="rId16" Type="http://schemas.openxmlformats.org/officeDocument/2006/relationships/settings" Target="settings.xml"/><Relationship Id="rId5" Type="http://schemas.openxmlformats.org/officeDocument/2006/relationships/image" Target="media/image3.jpeg"/><Relationship Id="rId6" Type="http://schemas.openxmlformats.org/officeDocument/2006/relationships/image" Target="media/image3.png"/><Relationship Id="rId7" Type="http://schemas.openxmlformats.org/officeDocument/2006/relationships/image" Target="media/image4.jpeg"/><Relationship Id="rId8"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otalTime>17</TotalTime>
  <Words>8206</Words>
  <Characters>56366</Characters>
  <Application>WPS Office</Application>
  <Paragraphs>681</Paragraphs>
  <CharactersWithSpaces>64631</CharactersWithSpaces>
</Properties>
</file>

<file path=docProps/core.xml><?xml version="1.0" encoding="utf-8"?>
<coreProperties xmlns="http://schemas.openxmlformats.org/package/2006/metadata/core-properties" xmlns:cp="http://schemas.openxmlformats.org/package/2006/metadata/core-properties" xmlns:dc="http://purl.org/dc/elements/1.1/" xmlns:dcterms="http://purl.org/dc/terms/" xmlns:xsi="http://www.w3.org/2001/XMLSchema-instance">
  <dcterms:created xsi:type="dcterms:W3CDTF">2024-05-14T06:57:20Z</dcterms:created>
  <dc:creator>RMX2195</dc:creator>
  <lastModifiedBy>21051182G</lastModifiedBy>
  <dcterms:modified xsi:type="dcterms:W3CDTF">2025-10-28T05:46:48Z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a13e8fdbcac8487a9a09efdd641f822f</vt:lpwstr>
  </property>
</Properties>
</file>